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824" w:rsidRDefault="00615474">
      <w:pPr>
        <w:spacing w:line="360" w:lineRule="auto"/>
        <w:jc w:val="center"/>
      </w:pPr>
      <w:bookmarkStart w:id="0" w:name="_GoBack"/>
      <w:bookmarkEnd w:id="0"/>
      <w:r>
        <w:rPr>
          <w:b/>
          <w:bCs/>
          <w:sz w:val="40"/>
          <w:szCs w:val="40"/>
        </w:rPr>
        <w:t>OPIS PRZEDMIOTU ZAMÓWIENIA</w:t>
      </w:r>
    </w:p>
    <w:p w:rsidR="00A93824" w:rsidRDefault="00615474">
      <w:pPr>
        <w:pStyle w:val="Nagwek2"/>
        <w:numPr>
          <w:ilvl w:val="0"/>
          <w:numId w:val="0"/>
        </w:numPr>
      </w:pPr>
      <w:r>
        <w:t xml:space="preserve">1.  </w:t>
      </w:r>
      <w:bookmarkStart w:id="1" w:name="_Toc94801267"/>
      <w:bookmarkStart w:id="2" w:name="_Toc67571490"/>
      <w:r>
        <w:t>Nazwa zamówienia</w:t>
      </w:r>
      <w:bookmarkEnd w:id="1"/>
      <w:bookmarkEnd w:id="2"/>
    </w:p>
    <w:p w:rsidR="00A93824" w:rsidRDefault="00A93824">
      <w:pPr>
        <w:jc w:val="center"/>
      </w:pPr>
    </w:p>
    <w:p w:rsidR="00A93824" w:rsidRDefault="00615474">
      <w:pPr>
        <w:jc w:val="center"/>
      </w:pPr>
      <w:r>
        <w:t xml:space="preserve"> </w:t>
      </w:r>
      <w:r>
        <w:rPr>
          <w:b/>
          <w:bCs/>
        </w:rPr>
        <w:t>Dostawa i montaż rolet: zewnętrznych, wewnętrznych, dachowych oraz moskitier                                                      w</w:t>
      </w:r>
      <w:r>
        <w:rPr>
          <w:b/>
          <w:bCs/>
          <w:lang w:eastAsia="pl-PL" w:bidi="he-IL"/>
        </w:rPr>
        <w:t xml:space="preserve"> wyszczególnionych pomieszczeniach budynków A, A1, A2, A3, C, D oraz Apteki Szpitalnej </w:t>
      </w:r>
      <w:r>
        <w:rPr>
          <w:b/>
          <w:bCs/>
        </w:rPr>
        <w:t xml:space="preserve">Wojewódzkiego Szpitala Specjalistycznego im. J. </w:t>
      </w:r>
      <w:proofErr w:type="spellStart"/>
      <w:r>
        <w:rPr>
          <w:b/>
          <w:bCs/>
        </w:rPr>
        <w:t>Gromkowskiego</w:t>
      </w:r>
      <w:proofErr w:type="spellEnd"/>
      <w:r>
        <w:rPr>
          <w:b/>
          <w:bCs/>
        </w:rPr>
        <w:t xml:space="preserve"> we Wrocławiu</w:t>
      </w:r>
    </w:p>
    <w:p w:rsidR="00A93824" w:rsidRDefault="00A93824">
      <w:pPr>
        <w:jc w:val="center"/>
      </w:pPr>
    </w:p>
    <w:p w:rsidR="00A93824" w:rsidRDefault="00615474">
      <w:pPr>
        <w:pStyle w:val="Nagwek2"/>
        <w:numPr>
          <w:ilvl w:val="0"/>
          <w:numId w:val="0"/>
        </w:numPr>
      </w:pPr>
      <w:r>
        <w:t xml:space="preserve">2. </w:t>
      </w:r>
      <w:bookmarkStart w:id="3" w:name="_Toc94801268"/>
      <w:bookmarkStart w:id="4" w:name="_Toc67571491"/>
      <w:r>
        <w:t>Adres obiektu budowlanego</w:t>
      </w:r>
      <w:bookmarkEnd w:id="3"/>
      <w:bookmarkEnd w:id="4"/>
    </w:p>
    <w:p w:rsidR="00A93824" w:rsidRDefault="00615474">
      <w:pPr>
        <w:spacing w:line="360" w:lineRule="auto"/>
        <w:jc w:val="both"/>
      </w:pPr>
      <w:r>
        <w:t xml:space="preserve">Przedmiotowa inwestycja usytuowana jest przy ulicy Koszarowej 5 we Wrocławiu. Budynki zlokalizowane są na działkach </w:t>
      </w:r>
      <w:r>
        <w:rPr>
          <w:sz w:val="24"/>
          <w:szCs w:val="24"/>
        </w:rPr>
        <w:t>dz. nr 6/52, 6/53  oraz części działek 6/50, 6/51 i 5 , AM-16; obręb Karłowice.</w:t>
      </w:r>
    </w:p>
    <w:p w:rsidR="00A93824" w:rsidRDefault="00615474">
      <w:pPr>
        <w:spacing w:line="360" w:lineRule="auto"/>
        <w:jc w:val="both"/>
      </w:pPr>
      <w:r>
        <w:rPr>
          <w:b/>
          <w:bCs/>
        </w:rPr>
        <w:t>Mapa orientacyjna:</w:t>
      </w:r>
    </w:p>
    <w:p w:rsidR="00A93824" w:rsidRDefault="00615474">
      <w:pPr>
        <w:spacing w:line="360" w:lineRule="auto"/>
        <w:jc w:val="both"/>
        <w:rPr>
          <w:del w:id="5" w:author="Anna Pieczonka" w:date="2024-07-22T07:21:00Z"/>
        </w:rPr>
      </w:pPr>
      <w:del w:id="6" w:author="Anna Pieczonka" w:date="2024-07-22T07:21:00Z">
        <w:r>
          <w:rPr>
            <w:noProof/>
            <w:lang w:eastAsia="pl-PL"/>
          </w:rPr>
          <w:drawing>
            <wp:inline distT="0" distB="0" distL="0" distR="0">
              <wp:extent cx="6188710" cy="42202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8"/>
                      <a:stretch>
                        <a:fillRect/>
                      </a:stretch>
                    </pic:blipFill>
                    <pic:spPr bwMode="auto">
                      <a:xfrm>
                        <a:off x="0" y="0"/>
                        <a:ext cx="6188710" cy="4220210"/>
                      </a:xfrm>
                      <a:prstGeom prst="rect">
                        <a:avLst/>
                      </a:prstGeom>
                    </pic:spPr>
                  </pic:pic>
                </a:graphicData>
              </a:graphic>
            </wp:inline>
          </w:drawing>
        </w:r>
      </w:del>
    </w:p>
    <w:p w:rsidR="00A93824" w:rsidRDefault="00A93824">
      <w:pPr>
        <w:spacing w:line="360" w:lineRule="auto"/>
        <w:jc w:val="both"/>
        <w:rPr>
          <w:b/>
          <w:bCs/>
        </w:rPr>
      </w:pPr>
    </w:p>
    <w:p w:rsidR="00A93824" w:rsidRDefault="00615474">
      <w:pPr>
        <w:spacing w:line="360" w:lineRule="auto"/>
        <w:jc w:val="both"/>
      </w:pPr>
      <w:r>
        <w:rPr>
          <w:b/>
          <w:bCs/>
        </w:rPr>
        <w:lastRenderedPageBreak/>
        <w:t>Obszar inwestycji</w:t>
      </w:r>
    </w:p>
    <w:p w:rsidR="00A93824" w:rsidRDefault="00615474">
      <w:pPr>
        <w:spacing w:line="360" w:lineRule="auto"/>
        <w:jc w:val="both"/>
      </w:pPr>
      <w:r>
        <w:rPr>
          <w:noProof/>
          <w:lang w:eastAsia="pl-PL"/>
        </w:rPr>
        <mc:AlternateContent>
          <mc:Choice Requires="wps">
            <w:drawing>
              <wp:anchor distT="6985" distB="5715" distL="6985" distR="5715" simplePos="0" relativeHeight="5" behindDoc="0" locked="0" layoutInCell="1" allowOverlap="1" wp14:anchorId="2C51B42B">
                <wp:simplePos x="0" y="0"/>
                <wp:positionH relativeFrom="column">
                  <wp:posOffset>3682365</wp:posOffset>
                </wp:positionH>
                <wp:positionV relativeFrom="paragraph">
                  <wp:posOffset>949325</wp:posOffset>
                </wp:positionV>
                <wp:extent cx="403225" cy="404495"/>
                <wp:effectExtent l="6985" t="6985" r="5715" b="5715"/>
                <wp:wrapNone/>
                <wp:docPr id="2" name="Prostokąt 3"/>
                <wp:cNvGraphicFramePr/>
                <a:graphic xmlns:a="http://schemas.openxmlformats.org/drawingml/2006/main">
                  <a:graphicData uri="http://schemas.microsoft.com/office/word/2010/wordprocessingShape">
                    <wps:wsp>
                      <wps:cNvSpPr/>
                      <wps:spPr>
                        <a:xfrm>
                          <a:off x="0" y="0"/>
                          <a:ext cx="403200" cy="404640"/>
                        </a:xfrm>
                        <a:prstGeom prst="rect">
                          <a:avLst/>
                        </a:prstGeom>
                        <a:noFill/>
                        <a:ln w="12600">
                          <a:solidFill>
                            <a:srgbClr val="4472C4"/>
                          </a:solidFill>
                          <a:miter/>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xmlns="">
            <w:pict>
              <v:rect id="shape_0" ID="Prostokąt 3" path="m0,0l-2147483645,0l-2147483645,-2147483646l0,-2147483646xe" stroked="t" o:allowincell="f" style="position:absolute;margin-left:289.95pt;margin-top:74.75pt;width:31.7pt;height:31.8pt;mso-wrap-style:none;v-text-anchor:middle" wp14:anchorId="2C51B42B">
                <v:fill o:detectmouseclick="t" on="false"/>
                <v:stroke color="#4472c4" weight="12600" joinstyle="miter" endcap="flat"/>
                <w10:wrap type="none"/>
              </v:rect>
            </w:pict>
          </mc:Fallback>
        </mc:AlternateContent>
      </w:r>
      <w:r>
        <w:rPr>
          <w:noProof/>
          <w:lang w:eastAsia="pl-PL"/>
        </w:rPr>
        <w:drawing>
          <wp:inline distT="0" distB="0" distL="0" distR="0">
            <wp:extent cx="6150610" cy="4097020"/>
            <wp:effectExtent l="0" t="0" r="0" b="0"/>
            <wp:docPr id="3" name="Obraz3" descr="Obraz zawierający tekst, diagram, Plan,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Obraz zawierający tekst, diagram, Plan, zrzut ekranu&#10;&#10;Opis wygenerowany automatycznie"/>
                    <pic:cNvPicPr>
                      <a:picLocks noChangeAspect="1" noChangeArrowheads="1"/>
                    </pic:cNvPicPr>
                  </pic:nvPicPr>
                  <pic:blipFill>
                    <a:blip r:embed="rId9"/>
                    <a:stretch>
                      <a:fillRect/>
                    </a:stretch>
                  </pic:blipFill>
                  <pic:spPr bwMode="auto">
                    <a:xfrm>
                      <a:off x="0" y="0"/>
                      <a:ext cx="6150610" cy="4097020"/>
                    </a:xfrm>
                    <a:prstGeom prst="rect">
                      <a:avLst/>
                    </a:prstGeom>
                  </pic:spPr>
                </pic:pic>
              </a:graphicData>
            </a:graphic>
          </wp:inline>
        </w:drawing>
      </w:r>
    </w:p>
    <w:p w:rsidR="00A93824" w:rsidRDefault="00A93824">
      <w:pPr>
        <w:spacing w:line="360" w:lineRule="auto"/>
        <w:jc w:val="both"/>
      </w:pPr>
    </w:p>
    <w:p w:rsidR="00A93824" w:rsidRDefault="00615474">
      <w:pPr>
        <w:pStyle w:val="Nagwek2"/>
        <w:numPr>
          <w:ilvl w:val="0"/>
          <w:numId w:val="0"/>
        </w:numPr>
        <w:spacing w:line="276" w:lineRule="auto"/>
        <w:ind w:left="576"/>
        <w:rPr>
          <w:sz w:val="28"/>
          <w:szCs w:val="28"/>
        </w:rPr>
      </w:pPr>
      <w:r>
        <w:rPr>
          <w:rFonts w:ascii="Calibri" w:hAnsi="Calibri" w:cs="Arial Narrow"/>
          <w:sz w:val="28"/>
          <w:szCs w:val="28"/>
        </w:rPr>
        <w:t xml:space="preserve">3.  </w:t>
      </w:r>
      <w:bookmarkStart w:id="7" w:name="_Toc94801269"/>
      <w:r>
        <w:rPr>
          <w:rFonts w:ascii="Calibri" w:hAnsi="Calibri" w:cs="Arial Narrow"/>
          <w:sz w:val="28"/>
          <w:szCs w:val="28"/>
        </w:rPr>
        <w:t xml:space="preserve">Podstawa formalna </w:t>
      </w:r>
      <w:bookmarkEnd w:id="7"/>
      <w:r>
        <w:rPr>
          <w:rFonts w:ascii="Calibri" w:hAnsi="Calibri" w:cs="Arial Narrow"/>
          <w:sz w:val="28"/>
          <w:szCs w:val="28"/>
        </w:rPr>
        <w:t>OPISU PRZEDMIOTU ZAMÓWIENIA</w:t>
      </w:r>
    </w:p>
    <w:p w:rsidR="00A93824" w:rsidRDefault="00A93824">
      <w:pPr>
        <w:spacing w:line="276" w:lineRule="auto"/>
        <w:ind w:left="708"/>
        <w:jc w:val="both"/>
        <w:rPr>
          <w:lang w:eastAsia="pl-PL"/>
        </w:rPr>
      </w:pPr>
    </w:p>
    <w:p w:rsidR="00A93824" w:rsidRDefault="00615474">
      <w:pPr>
        <w:spacing w:line="276" w:lineRule="auto"/>
        <w:ind w:left="708"/>
        <w:jc w:val="center"/>
      </w:pPr>
      <w:r>
        <w:rPr>
          <w:lang w:eastAsia="pl-PL"/>
        </w:rPr>
        <w:t>Zamówienie zgodne z art. 275pkt. 1  ustawy Prawo Zamówień Publicznych</w:t>
      </w:r>
    </w:p>
    <w:p w:rsidR="00A93824" w:rsidRDefault="00A93824">
      <w:pPr>
        <w:spacing w:line="276" w:lineRule="auto"/>
        <w:ind w:left="708"/>
        <w:jc w:val="both"/>
        <w:rPr>
          <w:lang w:eastAsia="pl-PL"/>
        </w:rPr>
      </w:pPr>
    </w:p>
    <w:p w:rsidR="00A93824" w:rsidRDefault="00615474">
      <w:pPr>
        <w:pStyle w:val="Nagwek2"/>
        <w:numPr>
          <w:ilvl w:val="0"/>
          <w:numId w:val="0"/>
        </w:numPr>
        <w:spacing w:line="276" w:lineRule="auto"/>
        <w:ind w:left="576"/>
        <w:rPr>
          <w:sz w:val="28"/>
          <w:szCs w:val="28"/>
        </w:rPr>
      </w:pPr>
      <w:r>
        <w:rPr>
          <w:rFonts w:ascii="Calibri" w:hAnsi="Calibri" w:cs="Arial Narrow"/>
          <w:sz w:val="28"/>
          <w:szCs w:val="28"/>
        </w:rPr>
        <w:t xml:space="preserve">4.  </w:t>
      </w:r>
      <w:bookmarkStart w:id="8" w:name="_Toc94801270"/>
      <w:r>
        <w:rPr>
          <w:rFonts w:ascii="Calibri" w:hAnsi="Calibri" w:cs="Arial Narrow"/>
          <w:sz w:val="28"/>
          <w:szCs w:val="28"/>
        </w:rPr>
        <w:t xml:space="preserve">Podstawa merytoryczna </w:t>
      </w:r>
      <w:bookmarkEnd w:id="8"/>
      <w:r>
        <w:rPr>
          <w:rFonts w:ascii="Calibri" w:hAnsi="Calibri" w:cs="Arial Narrow"/>
          <w:sz w:val="28"/>
          <w:szCs w:val="28"/>
        </w:rPr>
        <w:t xml:space="preserve"> OPISU PRZEDMIOTU ZAMÓWIENIA</w:t>
      </w:r>
    </w:p>
    <w:p w:rsidR="00A93824" w:rsidRDefault="00A93824">
      <w:pPr>
        <w:pStyle w:val="Akapitzlist"/>
        <w:tabs>
          <w:tab w:val="left" w:pos="120"/>
          <w:tab w:val="left" w:pos="390"/>
        </w:tabs>
        <w:spacing w:line="276" w:lineRule="auto"/>
        <w:ind w:left="0" w:firstLine="0"/>
        <w:rPr>
          <w:rFonts w:eastAsia="Calibri" w:cs="Calibri"/>
          <w:color w:val="000000" w:themeColor="dark1"/>
          <w:lang w:bidi="he-IL"/>
        </w:rPr>
      </w:pPr>
    </w:p>
    <w:p w:rsidR="00A93824" w:rsidRDefault="00A93824">
      <w:pPr>
        <w:pStyle w:val="Akapitzlist"/>
        <w:tabs>
          <w:tab w:val="left" w:pos="120"/>
          <w:tab w:val="left" w:pos="390"/>
        </w:tabs>
        <w:spacing w:line="276" w:lineRule="auto"/>
        <w:ind w:left="0" w:firstLine="0"/>
        <w:rPr>
          <w:rFonts w:eastAsia="Calibri" w:cs="Calibri"/>
          <w:color w:val="000000" w:themeColor="dark1"/>
          <w:lang w:bidi="he-IL"/>
        </w:rPr>
      </w:pPr>
    </w:p>
    <w:p w:rsidR="00A93824" w:rsidRDefault="00615474">
      <w:pPr>
        <w:pStyle w:val="Akapitzlist"/>
        <w:numPr>
          <w:ilvl w:val="0"/>
          <w:numId w:val="3"/>
        </w:numPr>
        <w:tabs>
          <w:tab w:val="clear" w:pos="720"/>
          <w:tab w:val="left" w:pos="736"/>
        </w:tabs>
        <w:spacing w:line="276" w:lineRule="auto"/>
        <w:ind w:left="0" w:hanging="340"/>
        <w:rPr>
          <w:rFonts w:eastAsia="Calibri" w:cs="Calibri"/>
          <w:color w:val="000000" w:themeColor="dark1"/>
          <w:lang w:eastAsia="pl-PL" w:bidi="he-IL"/>
        </w:rPr>
      </w:pPr>
      <w:r>
        <w:rPr>
          <w:rFonts w:eastAsia="Calibri" w:cs="Calibri"/>
          <w:color w:val="000000" w:themeColor="dark1"/>
          <w:lang w:eastAsia="pl-PL" w:bidi="he-IL"/>
        </w:rPr>
        <w:t>Opis parametrów technicznych.</w:t>
      </w:r>
    </w:p>
    <w:p w:rsidR="00A93824" w:rsidRDefault="00615474">
      <w:pPr>
        <w:pStyle w:val="Akapitzlist"/>
        <w:numPr>
          <w:ilvl w:val="0"/>
          <w:numId w:val="3"/>
        </w:numPr>
        <w:tabs>
          <w:tab w:val="clear" w:pos="720"/>
          <w:tab w:val="left" w:pos="736"/>
        </w:tabs>
        <w:spacing w:line="276" w:lineRule="auto"/>
        <w:ind w:left="0" w:hanging="340"/>
        <w:rPr>
          <w:rFonts w:eastAsia="Calibri" w:cs="Calibri"/>
          <w:color w:val="000000" w:themeColor="dark1"/>
          <w:lang w:eastAsia="pl-PL" w:bidi="he-IL"/>
        </w:rPr>
      </w:pPr>
      <w:r>
        <w:rPr>
          <w:rFonts w:eastAsia="Calibri" w:cs="Calibri"/>
          <w:color w:val="000000" w:themeColor="dark1"/>
          <w:lang w:eastAsia="pl-PL" w:bidi="he-IL"/>
        </w:rPr>
        <w:t>Polskie Normy lub równoważne.</w:t>
      </w:r>
    </w:p>
    <w:p w:rsidR="00A93824" w:rsidRDefault="00A93824">
      <w:pPr>
        <w:pStyle w:val="Akapitzlist"/>
        <w:tabs>
          <w:tab w:val="left" w:pos="736"/>
        </w:tabs>
        <w:spacing w:line="276" w:lineRule="auto"/>
        <w:ind w:left="0" w:hanging="340"/>
        <w:rPr>
          <w:rFonts w:eastAsia="Calibri" w:cs="Calibri"/>
          <w:color w:val="000000" w:themeColor="dark1"/>
          <w:lang w:eastAsia="pl-PL" w:bidi="he-IL"/>
        </w:rPr>
      </w:pPr>
    </w:p>
    <w:p w:rsidR="00A93824" w:rsidRDefault="00A93824">
      <w:pPr>
        <w:pStyle w:val="Akapitzlist"/>
        <w:tabs>
          <w:tab w:val="left" w:pos="736"/>
        </w:tabs>
        <w:spacing w:line="276" w:lineRule="auto"/>
        <w:ind w:left="0" w:hanging="340"/>
        <w:rPr>
          <w:rFonts w:eastAsia="Calibri" w:cs="Calibri"/>
          <w:color w:val="000000" w:themeColor="dark1"/>
          <w:lang w:eastAsia="pl-PL" w:bidi="he-IL"/>
        </w:rPr>
      </w:pPr>
    </w:p>
    <w:p w:rsidR="00A93824" w:rsidRDefault="00615474">
      <w:pPr>
        <w:pStyle w:val="Nagwek1"/>
        <w:numPr>
          <w:ilvl w:val="0"/>
          <w:numId w:val="0"/>
        </w:numPr>
        <w:spacing w:line="276" w:lineRule="auto"/>
        <w:rPr>
          <w:sz w:val="28"/>
          <w:szCs w:val="28"/>
        </w:rPr>
      </w:pPr>
      <w:r>
        <w:rPr>
          <w:rFonts w:ascii="Calibri" w:hAnsi="Calibri"/>
          <w:bCs/>
          <w:sz w:val="28"/>
          <w:szCs w:val="28"/>
        </w:rPr>
        <w:t>5.</w:t>
      </w:r>
      <w:bookmarkStart w:id="9" w:name="_Toc94801273"/>
      <w:bookmarkStart w:id="10" w:name="_Toc80954182"/>
      <w:r>
        <w:rPr>
          <w:rFonts w:ascii="Calibri" w:hAnsi="Calibri"/>
          <w:bCs/>
          <w:sz w:val="28"/>
          <w:szCs w:val="28"/>
        </w:rPr>
        <w:t xml:space="preserve"> OPIS</w:t>
      </w:r>
      <w:bookmarkEnd w:id="9"/>
      <w:bookmarkEnd w:id="10"/>
      <w:r>
        <w:rPr>
          <w:rFonts w:ascii="Calibri" w:hAnsi="Calibri"/>
          <w:bCs/>
          <w:sz w:val="28"/>
          <w:szCs w:val="28"/>
        </w:rPr>
        <w:t xml:space="preserve"> PARAMETRÓW TECHNICZNYCH</w:t>
      </w:r>
    </w:p>
    <w:p w:rsidR="00A93824" w:rsidRDefault="00A93824">
      <w:pPr>
        <w:spacing w:line="276" w:lineRule="auto"/>
        <w:ind w:left="-57"/>
        <w:jc w:val="both"/>
        <w:rPr>
          <w:b/>
          <w:bCs/>
        </w:rPr>
      </w:pPr>
    </w:p>
    <w:p w:rsidR="00A93824" w:rsidRDefault="00A93824">
      <w:pPr>
        <w:spacing w:line="276" w:lineRule="auto"/>
        <w:ind w:left="-57"/>
        <w:jc w:val="both"/>
        <w:rPr>
          <w:b/>
          <w:bCs/>
        </w:rPr>
      </w:pPr>
    </w:p>
    <w:p w:rsidR="00A93824" w:rsidRDefault="00615474">
      <w:pPr>
        <w:spacing w:line="276" w:lineRule="auto"/>
        <w:ind w:left="-57"/>
        <w:jc w:val="both"/>
        <w:rPr>
          <w:b/>
          <w:bCs/>
        </w:rPr>
      </w:pPr>
      <w:r>
        <w:rPr>
          <w:b/>
          <w:bCs/>
          <w:u w:val="single"/>
          <w:lang w:eastAsia="pl-PL" w:bidi="he-IL"/>
        </w:rPr>
        <w:t>5.1. Rolety zewnętrzne Typu REFLEKSOL :</w:t>
      </w:r>
    </w:p>
    <w:p w:rsidR="00A93824" w:rsidRDefault="00615474">
      <w:pPr>
        <w:numPr>
          <w:ilvl w:val="0"/>
          <w:numId w:val="4"/>
        </w:numPr>
        <w:spacing w:line="276" w:lineRule="auto"/>
        <w:ind w:left="-113" w:hanging="340"/>
        <w:jc w:val="both"/>
      </w:pPr>
      <w:r>
        <w:rPr>
          <w:lang w:eastAsia="pl-PL" w:bidi="he-IL"/>
        </w:rPr>
        <w:t xml:space="preserve">Podłączenie elektryczne </w:t>
      </w:r>
      <w:r>
        <w:t>markizy zewnętrznej.</w:t>
      </w:r>
    </w:p>
    <w:p w:rsidR="00A93824" w:rsidRDefault="00615474">
      <w:pPr>
        <w:numPr>
          <w:ilvl w:val="0"/>
          <w:numId w:val="4"/>
        </w:numPr>
        <w:snapToGrid w:val="0"/>
        <w:ind w:left="-57" w:hanging="340"/>
        <w:rPr>
          <w:rFonts w:eastAsia="Verdana" w:cs="Calibri"/>
          <w:color w:val="212121"/>
          <w:lang w:eastAsia="pl-PL"/>
        </w:rPr>
      </w:pPr>
      <w:r>
        <w:rPr>
          <w:rFonts w:eastAsia="Verdana" w:cs="Calibri"/>
          <w:color w:val="212121"/>
          <w:lang w:eastAsia="pl-PL"/>
        </w:rPr>
        <w:t xml:space="preserve">Silnik przewodowy z mechanicznymi pozycjami krańcowym i zabezpieczeniem przeciw przegrzaniu </w:t>
      </w:r>
    </w:p>
    <w:p w:rsidR="00A93824" w:rsidRDefault="00615474">
      <w:pPr>
        <w:numPr>
          <w:ilvl w:val="0"/>
          <w:numId w:val="4"/>
        </w:numPr>
        <w:spacing w:line="276" w:lineRule="auto"/>
        <w:ind w:left="-57" w:hanging="340"/>
        <w:jc w:val="both"/>
      </w:pPr>
      <w:r>
        <w:t xml:space="preserve">Prowadnice markiz zespolone. </w:t>
      </w:r>
    </w:p>
    <w:p w:rsidR="00A93824" w:rsidRDefault="00615474">
      <w:pPr>
        <w:numPr>
          <w:ilvl w:val="0"/>
          <w:numId w:val="4"/>
        </w:numPr>
        <w:spacing w:line="276" w:lineRule="auto"/>
        <w:ind w:left="0" w:hanging="340"/>
        <w:jc w:val="both"/>
      </w:pPr>
      <w:r>
        <w:t xml:space="preserve">Kolorystyka jednobarwna w kolorze szarym wybrana przez Zamawiającego </w:t>
      </w:r>
      <w:r>
        <w:rPr>
          <w:rFonts w:cs="Times New Roman"/>
          <w:bCs/>
          <w:color w:val="000000"/>
        </w:rPr>
        <w:t>z pełnej gamy dostępnych odcieni w kolorze szarym.</w:t>
      </w:r>
    </w:p>
    <w:p w:rsidR="00A93824" w:rsidRDefault="00615474">
      <w:pPr>
        <w:numPr>
          <w:ilvl w:val="0"/>
          <w:numId w:val="4"/>
        </w:numPr>
        <w:spacing w:line="276" w:lineRule="auto"/>
        <w:ind w:left="0" w:hanging="340"/>
        <w:jc w:val="both"/>
      </w:pPr>
      <w:r>
        <w:t>Przenikalność tkaniny zostanie ustalona z Zamawiającym po przedstawieniu przez Wykonawcę próbek tkanin.</w:t>
      </w:r>
    </w:p>
    <w:p w:rsidR="00A93824" w:rsidRDefault="00615474">
      <w:pPr>
        <w:numPr>
          <w:ilvl w:val="0"/>
          <w:numId w:val="4"/>
        </w:numPr>
        <w:spacing w:line="276" w:lineRule="auto"/>
        <w:ind w:left="0" w:hanging="340"/>
        <w:jc w:val="both"/>
      </w:pPr>
      <w:r>
        <w:t xml:space="preserve">Sterowanie markiz elektryczne przełącznikiem naściennym, natynkowym w kolorze białym, podłączenie markiz poprowadzone w korytkach elektrycznych w kolorze białym od przełącznika do źródła zasilania               markizy przez certyfikowanego elektryka z uprawnieniami SEP, instalacja elektryczna zostanie  wykonana z certyfikowanych materiałów zgodnych z normą PN-HD 60364-7-710 dedykowanych dla szpitali – przewody </w:t>
      </w:r>
      <w:proofErr w:type="spellStart"/>
      <w:r>
        <w:t>bezhalogenowe</w:t>
      </w:r>
      <w:proofErr w:type="spellEnd"/>
      <w:r>
        <w:t xml:space="preserve"> N2XHJ, które posiadają:</w:t>
      </w:r>
    </w:p>
    <w:p w:rsidR="00A93824" w:rsidRDefault="00615474">
      <w:pPr>
        <w:pStyle w:val="Akapitzlist"/>
        <w:numPr>
          <w:ilvl w:val="0"/>
          <w:numId w:val="5"/>
        </w:numPr>
        <w:spacing w:line="276" w:lineRule="auto"/>
      </w:pPr>
      <w:r>
        <w:t>właściwości samo gaszenia,</w:t>
      </w:r>
    </w:p>
    <w:p w:rsidR="00A93824" w:rsidRDefault="00615474">
      <w:pPr>
        <w:pStyle w:val="Akapitzlist"/>
        <w:numPr>
          <w:ilvl w:val="0"/>
          <w:numId w:val="5"/>
        </w:numPr>
        <w:spacing w:line="276" w:lineRule="auto"/>
      </w:pPr>
      <w:r>
        <w:t>niski wskaźnik wydzielania dymu,</w:t>
      </w:r>
    </w:p>
    <w:p w:rsidR="00A93824" w:rsidRDefault="00615474">
      <w:pPr>
        <w:pStyle w:val="Akapitzlist"/>
        <w:numPr>
          <w:ilvl w:val="0"/>
          <w:numId w:val="5"/>
        </w:numPr>
        <w:spacing w:line="276" w:lineRule="auto"/>
      </w:pPr>
      <w:r>
        <w:t>odporność na rozszerzanie się ognia,</w:t>
      </w:r>
    </w:p>
    <w:p w:rsidR="00A93824" w:rsidRDefault="00615474">
      <w:pPr>
        <w:pStyle w:val="Akapitzlist"/>
        <w:numPr>
          <w:ilvl w:val="0"/>
          <w:numId w:val="5"/>
        </w:numPr>
        <w:spacing w:line="276" w:lineRule="auto"/>
      </w:pPr>
      <w:r>
        <w:t>dużą odporność na wysokie temperatury.</w:t>
      </w:r>
    </w:p>
    <w:p w:rsidR="00A93824" w:rsidRDefault="00A93824">
      <w:pPr>
        <w:pStyle w:val="Akapitzlist"/>
        <w:spacing w:line="276" w:lineRule="auto"/>
        <w:ind w:firstLine="0"/>
      </w:pPr>
    </w:p>
    <w:p w:rsidR="00A93824" w:rsidRDefault="00615474">
      <w:pPr>
        <w:numPr>
          <w:ilvl w:val="0"/>
          <w:numId w:val="4"/>
        </w:numPr>
        <w:spacing w:line="276" w:lineRule="auto"/>
        <w:ind w:left="0" w:hanging="340"/>
        <w:jc w:val="both"/>
      </w:pPr>
      <w:r>
        <w:t>Sposób montażu rolet:</w:t>
      </w:r>
    </w:p>
    <w:p w:rsidR="00A93824" w:rsidRDefault="00615474">
      <w:pPr>
        <w:numPr>
          <w:ilvl w:val="0"/>
          <w:numId w:val="11"/>
        </w:numPr>
        <w:spacing w:line="276" w:lineRule="auto"/>
        <w:jc w:val="both"/>
      </w:pPr>
      <w:r>
        <w:t xml:space="preserve">w budynkach A i A1  decyzja o sposobie montażu zostanie podjęta w trakcie realizacji zadania. </w:t>
      </w:r>
    </w:p>
    <w:p w:rsidR="00A93824" w:rsidRDefault="00615474">
      <w:pPr>
        <w:numPr>
          <w:ilvl w:val="0"/>
          <w:numId w:val="11"/>
        </w:numPr>
        <w:spacing w:line="276" w:lineRule="auto"/>
        <w:jc w:val="both"/>
      </w:pPr>
      <w:r>
        <w:t>w  budynkach A2 i A3 na elewacji.</w:t>
      </w:r>
    </w:p>
    <w:p w:rsidR="00A93824" w:rsidRDefault="00A93824">
      <w:pPr>
        <w:spacing w:line="276" w:lineRule="auto"/>
        <w:jc w:val="both"/>
        <w:rPr>
          <w:b/>
          <w:bCs/>
        </w:rPr>
      </w:pPr>
    </w:p>
    <w:p w:rsidR="00A93824" w:rsidRDefault="00615474">
      <w:pPr>
        <w:spacing w:line="276" w:lineRule="auto"/>
        <w:jc w:val="both"/>
        <w:rPr>
          <w:b/>
          <w:bCs/>
        </w:rPr>
      </w:pPr>
      <w:r>
        <w:rPr>
          <w:b/>
          <w:bCs/>
          <w:u w:val="single"/>
          <w:lang w:eastAsia="pl-PL" w:bidi="he-IL"/>
        </w:rPr>
        <w:t xml:space="preserve">5.2. Moskitiery: </w:t>
      </w:r>
    </w:p>
    <w:p w:rsidR="00A93824" w:rsidRDefault="00615474">
      <w:pPr>
        <w:numPr>
          <w:ilvl w:val="0"/>
          <w:numId w:val="6"/>
        </w:numPr>
        <w:spacing w:line="276" w:lineRule="auto"/>
        <w:ind w:left="113" w:hanging="340"/>
        <w:jc w:val="both"/>
      </w:pPr>
      <w:r>
        <w:rPr>
          <w:rFonts w:cs="Times New Roman"/>
          <w:bCs/>
        </w:rPr>
        <w:t xml:space="preserve">Moskitiery muszą </w:t>
      </w:r>
      <w:r>
        <w:rPr>
          <w:rFonts w:cs="Times New Roman"/>
          <w:bCs/>
          <w:color w:val="000000"/>
        </w:rPr>
        <w:t>stanowić skuteczną, m</w:t>
      </w:r>
      <w:r>
        <w:rPr>
          <w:rFonts w:cs="Times New Roman"/>
          <w:bCs/>
          <w:color w:val="000000"/>
          <w:lang w:eastAsia="pl-PL" w:bidi="he-IL"/>
        </w:rPr>
        <w:t xml:space="preserve">echaniczną barierę przed owadami. </w:t>
      </w:r>
      <w:r>
        <w:rPr>
          <w:rFonts w:cs="Times New Roman"/>
          <w:bCs/>
        </w:rPr>
        <w:t>Ramki moskitiery należy zamontować w sposób bezinwazyjny na uchwytach obrotowych, bez naruszenia struktury ramy okiennej, (s</w:t>
      </w:r>
      <w:r>
        <w:rPr>
          <w:rFonts w:cs="Times New Roman"/>
          <w:bCs/>
          <w:color w:val="000000"/>
          <w:lang w:eastAsia="pl-PL" w:bidi="he-IL"/>
        </w:rPr>
        <w:t xml:space="preserve">tolarka okienna aluminiowa, okna </w:t>
      </w:r>
      <w:r>
        <w:rPr>
          <w:rFonts w:ascii="Calibri;sans-serif" w:hAnsi="Calibri;sans-serif" w:cs="Times New Roman"/>
          <w:bCs/>
          <w:color w:val="000000"/>
          <w:sz w:val="20"/>
          <w:lang w:eastAsia="pl-PL" w:bidi="he-IL"/>
        </w:rPr>
        <w:t> 4 - o skrzydłowe wymiary  skrzydeł 108x144 - 2 szt. oraz 108x60 - 2 szt.</w:t>
      </w:r>
      <w:r>
        <w:rPr>
          <w:rFonts w:cs="Times New Roman"/>
          <w:bCs/>
          <w:color w:val="000000"/>
          <w:lang w:eastAsia="pl-PL" w:bidi="he-IL"/>
        </w:rPr>
        <w:t xml:space="preserve">), </w:t>
      </w:r>
      <w:r>
        <w:rPr>
          <w:rFonts w:cs="Times New Roman"/>
          <w:bCs/>
        </w:rPr>
        <w:t>tak aby stanowiły jego integralną część i nie ograniczały widoczności w świetle okna.</w:t>
      </w:r>
      <w:r>
        <w:rPr>
          <w:rFonts w:cs="Times New Roman"/>
          <w:bCs/>
          <w:lang w:bidi="hi-IN"/>
        </w:rPr>
        <w:t xml:space="preserve"> Siatka wypełniająca ma być wykonana z włókna szklanego powlekanego PCV. E</w:t>
      </w:r>
      <w:r>
        <w:rPr>
          <w:rFonts w:cs="Times New Roman"/>
          <w:bCs/>
        </w:rPr>
        <w:t xml:space="preserve">lementy ramki oraz siatka muszą być odporne na działanie warunków atmosferycznych. </w:t>
      </w:r>
      <w:r>
        <w:rPr>
          <w:rFonts w:cs="Times New Roman"/>
          <w:bCs/>
          <w:color w:val="000000"/>
        </w:rPr>
        <w:t xml:space="preserve">  </w:t>
      </w:r>
    </w:p>
    <w:p w:rsidR="00A93824" w:rsidRDefault="00615474">
      <w:pPr>
        <w:numPr>
          <w:ilvl w:val="0"/>
          <w:numId w:val="6"/>
        </w:numPr>
        <w:spacing w:line="276" w:lineRule="auto"/>
        <w:ind w:left="170" w:hanging="340"/>
        <w:jc w:val="both"/>
      </w:pPr>
      <w:r>
        <w:rPr>
          <w:rFonts w:cs="Times New Roman"/>
          <w:bCs/>
        </w:rPr>
        <w:t>F</w:t>
      </w:r>
      <w:r>
        <w:rPr>
          <w:rFonts w:cs="Times New Roman"/>
          <w:bCs/>
          <w:color w:val="000000"/>
        </w:rPr>
        <w:t xml:space="preserve">aktura i kolorystyka materiałów zostanie wybrana przez Zamawiającego z pełnej gamy dostępnych odcieni w kolorze szarym. </w:t>
      </w:r>
    </w:p>
    <w:p w:rsidR="00A93824" w:rsidRDefault="00615474">
      <w:pPr>
        <w:pStyle w:val="Tekstpodstawowy"/>
        <w:numPr>
          <w:ilvl w:val="0"/>
          <w:numId w:val="6"/>
        </w:numPr>
        <w:tabs>
          <w:tab w:val="clear" w:pos="720"/>
          <w:tab w:val="left" w:pos="165"/>
        </w:tabs>
        <w:spacing w:after="159"/>
        <w:ind w:left="227" w:hanging="340"/>
        <w:jc w:val="both"/>
      </w:pPr>
      <w:r>
        <w:rPr>
          <w:color w:val="000000"/>
        </w:rPr>
        <w:t xml:space="preserve">Moskitiery muszą spełniać wymagania materiałów budowlanych trudno zapalnych. </w:t>
      </w:r>
    </w:p>
    <w:p w:rsidR="00A93824" w:rsidRDefault="00A93824">
      <w:pPr>
        <w:pStyle w:val="Tekstpodstawowy"/>
        <w:tabs>
          <w:tab w:val="left" w:pos="165"/>
        </w:tabs>
        <w:spacing w:after="159"/>
        <w:ind w:left="170"/>
        <w:jc w:val="both"/>
      </w:pPr>
    </w:p>
    <w:p w:rsidR="00A93824" w:rsidRDefault="00A93824">
      <w:pPr>
        <w:pStyle w:val="Tekstpodstawowy"/>
        <w:tabs>
          <w:tab w:val="left" w:pos="165"/>
        </w:tabs>
        <w:spacing w:after="159"/>
        <w:ind w:left="170"/>
        <w:jc w:val="both"/>
      </w:pPr>
    </w:p>
    <w:p w:rsidR="00A93824" w:rsidRDefault="00615474">
      <w:pPr>
        <w:pStyle w:val="Tekstpodstawowy"/>
        <w:spacing w:after="159"/>
        <w:jc w:val="both"/>
        <w:rPr>
          <w:b/>
          <w:bCs/>
        </w:rPr>
      </w:pPr>
      <w:r>
        <w:rPr>
          <w:b/>
          <w:bCs/>
          <w:color w:val="000000"/>
          <w:u w:val="single"/>
        </w:rPr>
        <w:t xml:space="preserve">5.3. Rolety wewnętrzne </w:t>
      </w:r>
    </w:p>
    <w:p w:rsidR="00A93824" w:rsidRDefault="00615474">
      <w:pPr>
        <w:numPr>
          <w:ilvl w:val="0"/>
          <w:numId w:val="7"/>
        </w:numPr>
        <w:spacing w:line="276" w:lineRule="auto"/>
        <w:ind w:left="113" w:hanging="340"/>
        <w:jc w:val="both"/>
      </w:pPr>
      <w:r>
        <w:rPr>
          <w:rFonts w:cs="Times New Roman"/>
        </w:rPr>
        <w:t>Rolety wewnętrzne sterowane ręcznie, wykonane z tkanin przeciwsłonecznych, montowane od strony pomieszczenia w kasetach aluminiowych malowanych proszkowo z kulkowym łańcuszkiem obsługi wykonanym z PCV, maskownice mają być wykonane z lakierowanego  proszkowo aluminium.</w:t>
      </w:r>
    </w:p>
    <w:p w:rsidR="00A93824" w:rsidRDefault="00615474">
      <w:pPr>
        <w:numPr>
          <w:ilvl w:val="0"/>
          <w:numId w:val="7"/>
        </w:numPr>
        <w:tabs>
          <w:tab w:val="clear" w:pos="720"/>
          <w:tab w:val="left" w:pos="390"/>
        </w:tabs>
        <w:spacing w:line="276" w:lineRule="auto"/>
        <w:ind w:left="170" w:hanging="340"/>
        <w:jc w:val="both"/>
      </w:pPr>
      <w:r>
        <w:rPr>
          <w:rFonts w:cs="Times New Roman"/>
        </w:rPr>
        <w:t xml:space="preserve">Rolety muszą być wyposażone w boczne prowadnice zapobiegające nierównemu zwijaniu tkaniny oraz zapobiegające przedostawaniu się światła bokiem, rolety muszą umożliwiać otwieranie okien zarówno </w:t>
      </w:r>
      <w:proofErr w:type="spellStart"/>
      <w:r>
        <w:rPr>
          <w:rFonts w:cs="Times New Roman"/>
        </w:rPr>
        <w:t>rozwiernie</w:t>
      </w:r>
      <w:proofErr w:type="spellEnd"/>
      <w:r>
        <w:rPr>
          <w:rFonts w:cs="Times New Roman"/>
        </w:rPr>
        <w:t xml:space="preserve"> jak i uchylnie.</w:t>
      </w:r>
    </w:p>
    <w:p w:rsidR="00A93824" w:rsidRDefault="00615474">
      <w:pPr>
        <w:numPr>
          <w:ilvl w:val="0"/>
          <w:numId w:val="7"/>
        </w:numPr>
        <w:tabs>
          <w:tab w:val="clear" w:pos="720"/>
        </w:tabs>
        <w:spacing w:line="276" w:lineRule="auto"/>
        <w:ind w:left="170" w:hanging="340"/>
        <w:jc w:val="both"/>
      </w:pPr>
      <w:r>
        <w:rPr>
          <w:rFonts w:cs="Times New Roman"/>
        </w:rPr>
        <w:t>Łańcuszki do zwijania wszystkich rolet muszą być umieszczone na wysokości umożliwiającej bezproblemową obsługę i zakończone ogranicznikami zapobiegającymi nadmierne zwiniecie /rozwinięciu rolet, na oknach powinny zostać zamontowane zaczepy, które umożliwią zamocowanie łańcuszków.</w:t>
      </w:r>
    </w:p>
    <w:p w:rsidR="00A93824" w:rsidRDefault="00615474">
      <w:pPr>
        <w:numPr>
          <w:ilvl w:val="0"/>
          <w:numId w:val="7"/>
        </w:numPr>
        <w:tabs>
          <w:tab w:val="clear" w:pos="720"/>
          <w:tab w:val="left" w:pos="390"/>
        </w:tabs>
        <w:spacing w:line="276" w:lineRule="auto"/>
        <w:ind w:left="113" w:hanging="340"/>
        <w:jc w:val="both"/>
        <w:rPr>
          <w:rFonts w:cs="Times New Roman"/>
          <w:color w:val="000000"/>
        </w:rPr>
      </w:pPr>
      <w:r>
        <w:rPr>
          <w:rFonts w:cs="Times New Roman"/>
          <w:color w:val="000000"/>
        </w:rPr>
        <w:t xml:space="preserve">Wyboru kolorystyki, przenikalności oraz faktury materiałów dokona Zamawiający z gamy dostępnych próbek. </w:t>
      </w:r>
    </w:p>
    <w:p w:rsidR="00A93824" w:rsidRDefault="00615474">
      <w:pPr>
        <w:numPr>
          <w:ilvl w:val="0"/>
          <w:numId w:val="7"/>
        </w:numPr>
        <w:tabs>
          <w:tab w:val="clear" w:pos="720"/>
          <w:tab w:val="left" w:pos="390"/>
        </w:tabs>
        <w:spacing w:line="276" w:lineRule="auto"/>
        <w:ind w:left="113" w:hanging="340"/>
        <w:jc w:val="both"/>
      </w:pPr>
      <w:r>
        <w:rPr>
          <w:rFonts w:cs="Times New Roman"/>
          <w:color w:val="000000"/>
        </w:rPr>
        <w:t>Rolety muszą spełniać wymagania materiałów budowlanych trudno zapalnych oraz posiadać atest higieniczny.</w:t>
      </w:r>
    </w:p>
    <w:p w:rsidR="00A93824" w:rsidRDefault="00A93824">
      <w:pPr>
        <w:ind w:left="170"/>
        <w:jc w:val="both"/>
        <w:rPr>
          <w:rFonts w:cs="Times New Roman"/>
          <w:color w:val="000000"/>
        </w:rPr>
      </w:pPr>
    </w:p>
    <w:p w:rsidR="00A93824" w:rsidRDefault="00615474">
      <w:pPr>
        <w:pStyle w:val="Nagwek1"/>
        <w:numPr>
          <w:ilvl w:val="0"/>
          <w:numId w:val="0"/>
        </w:numPr>
        <w:spacing w:line="276" w:lineRule="auto"/>
        <w:rPr>
          <w:sz w:val="28"/>
          <w:szCs w:val="28"/>
        </w:rPr>
      </w:pPr>
      <w:r>
        <w:rPr>
          <w:rFonts w:ascii="Calibri" w:hAnsi="Calibri"/>
          <w:bCs/>
          <w:sz w:val="28"/>
          <w:szCs w:val="28"/>
        </w:rPr>
        <w:t>6.</w:t>
      </w:r>
      <w:bookmarkStart w:id="11" w:name="_Toc94801273_kopia_1"/>
      <w:bookmarkStart w:id="12" w:name="_Toc80954182_kopia_1"/>
      <w:r>
        <w:rPr>
          <w:rFonts w:ascii="Calibri" w:hAnsi="Calibri"/>
          <w:bCs/>
          <w:sz w:val="28"/>
          <w:szCs w:val="28"/>
        </w:rPr>
        <w:t xml:space="preserve"> </w:t>
      </w:r>
      <w:bookmarkEnd w:id="11"/>
      <w:bookmarkEnd w:id="12"/>
      <w:r>
        <w:rPr>
          <w:rFonts w:ascii="Calibri" w:hAnsi="Calibri"/>
          <w:bCs/>
          <w:sz w:val="28"/>
          <w:szCs w:val="28"/>
        </w:rPr>
        <w:t xml:space="preserve">Wymagania dodatkowe, dotyczące współpracy pomiędzy                                                 </w:t>
      </w:r>
      <w:r>
        <w:rPr>
          <w:rFonts w:ascii="Calibri" w:hAnsi="Calibri"/>
          <w:bCs/>
          <w:sz w:val="28"/>
          <w:szCs w:val="28"/>
        </w:rPr>
        <w:tab/>
        <w:t xml:space="preserve">                                 Zamawiającym i Wykonawcą.</w:t>
      </w:r>
    </w:p>
    <w:p w:rsidR="00A93824" w:rsidRDefault="00615474">
      <w:pPr>
        <w:pStyle w:val="Nagwek3"/>
        <w:numPr>
          <w:ilvl w:val="0"/>
          <w:numId w:val="8"/>
        </w:numPr>
        <w:tabs>
          <w:tab w:val="clear" w:pos="720"/>
          <w:tab w:val="left" w:pos="390"/>
        </w:tabs>
        <w:spacing w:line="276" w:lineRule="auto"/>
        <w:ind w:left="170" w:right="0" w:hanging="340"/>
      </w:pPr>
      <w:r>
        <w:rPr>
          <w:rFonts w:ascii="Calibri" w:eastAsia="Verdana" w:hAnsi="Calibri" w:cs="Verdana"/>
          <w:b w:val="0"/>
          <w:bCs w:val="0"/>
          <w:color w:val="000000"/>
          <w:spacing w:val="4"/>
          <w:sz w:val="22"/>
          <w:szCs w:val="22"/>
          <w:lang w:eastAsia="en-US"/>
        </w:rPr>
        <w:t>Przed przystąpieniem do sporządzenia oferty Wykonawca zobowiązany jest do odbycia wizji lokalnej.</w:t>
      </w:r>
    </w:p>
    <w:p w:rsidR="00A93824" w:rsidRDefault="00615474">
      <w:pPr>
        <w:pStyle w:val="Akapitzlist"/>
        <w:numPr>
          <w:ilvl w:val="0"/>
          <w:numId w:val="8"/>
        </w:numPr>
        <w:spacing w:line="276" w:lineRule="auto"/>
        <w:ind w:left="170" w:hanging="340"/>
      </w:pPr>
      <w:r>
        <w:t xml:space="preserve">Wykonawca dostarczy Zamawiającemu Harmonogram realizacji przedmiotu zamówienia  w terminie do 7 dni od momentu podpisania Umowy. </w:t>
      </w:r>
    </w:p>
    <w:p w:rsidR="00A93824" w:rsidRDefault="00615474">
      <w:pPr>
        <w:pStyle w:val="Akapitzlist"/>
        <w:numPr>
          <w:ilvl w:val="0"/>
          <w:numId w:val="8"/>
        </w:numPr>
        <w:spacing w:line="276" w:lineRule="auto"/>
        <w:ind w:left="170" w:hanging="340"/>
      </w:pPr>
      <w:r>
        <w:t>Wykonawca zrealizuje przedmiot zamówienia wyłącznie na podstawie pomiarów dokonanych przez siebie, zgodnie z treścią OPZ.</w:t>
      </w:r>
    </w:p>
    <w:p w:rsidR="00A93824" w:rsidRDefault="00615474">
      <w:pPr>
        <w:pStyle w:val="Akapitzlist"/>
        <w:numPr>
          <w:ilvl w:val="0"/>
          <w:numId w:val="8"/>
        </w:numPr>
        <w:spacing w:line="276" w:lineRule="auto"/>
        <w:ind w:left="227" w:hanging="340"/>
      </w:pPr>
      <w:r>
        <w:t>Wykonawca w terminie do 7 dni roboczych od dnia otrzymania zamówienia, dokona pomiaru                       w obiektach Zamawiającego, który umożliwi przygotowanie rolet i moskitier, zgodnie z treścią niniejszego opracowania.</w:t>
      </w:r>
    </w:p>
    <w:p w:rsidR="00A93824" w:rsidRDefault="00615474">
      <w:pPr>
        <w:pStyle w:val="Akapitzlist"/>
        <w:numPr>
          <w:ilvl w:val="0"/>
          <w:numId w:val="8"/>
        </w:numPr>
        <w:spacing w:line="276" w:lineRule="auto"/>
        <w:ind w:left="227" w:hanging="340"/>
      </w:pPr>
      <w:r>
        <w:t xml:space="preserve">Wykonawca przedstawi Zamawiającemu próbki/propozycje odcieni kolorów, faktury oraz przenikalności materiałów, z których wykonane będą rolety i moskitiery. </w:t>
      </w:r>
    </w:p>
    <w:p w:rsidR="00A93824" w:rsidRDefault="00615474">
      <w:pPr>
        <w:pStyle w:val="Akapitzlist"/>
        <w:numPr>
          <w:ilvl w:val="0"/>
          <w:numId w:val="8"/>
        </w:numPr>
        <w:tabs>
          <w:tab w:val="clear" w:pos="720"/>
          <w:tab w:val="left" w:pos="394"/>
        </w:tabs>
        <w:spacing w:line="276" w:lineRule="auto"/>
        <w:ind w:left="283" w:hanging="340"/>
      </w:pPr>
      <w:r>
        <w:t>Zamawiający dokona wyboru koloru i rodzaju materiału spośród całego dostępnego asortymentu.</w:t>
      </w:r>
    </w:p>
    <w:p w:rsidR="00A93824" w:rsidRDefault="00615474">
      <w:pPr>
        <w:numPr>
          <w:ilvl w:val="0"/>
          <w:numId w:val="8"/>
        </w:numPr>
        <w:spacing w:line="276" w:lineRule="auto"/>
        <w:ind w:left="283" w:hanging="340"/>
        <w:jc w:val="both"/>
      </w:pPr>
      <w:r>
        <w:t>Pomiary i montaż  będzie odbywać się na czynnym obiekcie.  Harmonogram prac będzie uzgadniany bezpośrednio z Użytkownikami.</w:t>
      </w:r>
    </w:p>
    <w:p w:rsidR="00A93824" w:rsidRDefault="00615474">
      <w:pPr>
        <w:numPr>
          <w:ilvl w:val="0"/>
          <w:numId w:val="8"/>
        </w:numPr>
        <w:spacing w:line="276" w:lineRule="auto"/>
        <w:ind w:left="227" w:hanging="340"/>
        <w:jc w:val="both"/>
      </w:pPr>
      <w:r>
        <w:t>Zamawiający nie przewiduje wypłaty zaliczki.</w:t>
      </w:r>
    </w:p>
    <w:p w:rsidR="00A93824" w:rsidRDefault="00615474">
      <w:pPr>
        <w:numPr>
          <w:ilvl w:val="0"/>
          <w:numId w:val="8"/>
        </w:numPr>
        <w:tabs>
          <w:tab w:val="clear" w:pos="720"/>
          <w:tab w:val="left" w:pos="394"/>
        </w:tabs>
        <w:spacing w:line="276" w:lineRule="auto"/>
        <w:ind w:left="283" w:hanging="340"/>
        <w:jc w:val="both"/>
      </w:pPr>
      <w:r>
        <w:rPr>
          <w:rFonts w:cs="Times New Roman"/>
          <w:color w:val="000000"/>
          <w:lang w:eastAsia="pl-PL" w:bidi="he-IL"/>
        </w:rPr>
        <w:t>W przypadku zaistnienia sytuacji, w której  konieczne będzie użycie podnośnika Wykonawca sam dokona wyboru rodzaju / typu urządzenia oraz poniesie i koszt wykonania usługi.</w:t>
      </w:r>
    </w:p>
    <w:p w:rsidR="00A93824" w:rsidRDefault="00615474">
      <w:pPr>
        <w:numPr>
          <w:ilvl w:val="0"/>
          <w:numId w:val="8"/>
        </w:numPr>
        <w:tabs>
          <w:tab w:val="clear" w:pos="720"/>
          <w:tab w:val="left" w:pos="285"/>
          <w:tab w:val="left" w:pos="1140"/>
        </w:tabs>
        <w:spacing w:line="276" w:lineRule="auto"/>
        <w:ind w:left="340" w:hanging="340"/>
        <w:jc w:val="both"/>
      </w:pPr>
      <w:r>
        <w:rPr>
          <w:rFonts w:cs="Times New Roman"/>
          <w:spacing w:val="-16"/>
          <w:lang w:eastAsia="pl-PL" w:bidi="he-IL"/>
        </w:rPr>
        <w:lastRenderedPageBreak/>
        <w:t xml:space="preserve">W przypadku zaistnienia sytuacji, w której należy zdemontować starą roletę, bądź moskitierę i zamontować nową,  wykonanie  demontażu leży po stronie Wykonawcy. Decyzję o utylizacji  zdemontowanej rolety bądź moskitiery podejmie Zamawiający (Dział Techniczny). Koszty załadunku, dowozu, rozładunku do miejsca utylizacji starych rolet ponosi Wykonawca usługi.   </w:t>
      </w:r>
    </w:p>
    <w:p w:rsidR="00A93824" w:rsidRDefault="00615474">
      <w:pPr>
        <w:numPr>
          <w:ilvl w:val="0"/>
          <w:numId w:val="8"/>
        </w:numPr>
        <w:tabs>
          <w:tab w:val="clear" w:pos="720"/>
          <w:tab w:val="left" w:pos="1140"/>
        </w:tabs>
        <w:spacing w:line="276" w:lineRule="auto"/>
        <w:ind w:left="397" w:hanging="340"/>
        <w:jc w:val="both"/>
      </w:pPr>
      <w:r>
        <w:rPr>
          <w:rFonts w:cs="Times New Roman"/>
          <w:spacing w:val="-16"/>
          <w:lang w:eastAsia="pl-PL" w:bidi="he-IL"/>
        </w:rPr>
        <w:t xml:space="preserve">Zamawiający rezerwuje sobie prawo organizacji Spotkań oraz Narad w czasie realizacji zadania z udziałem przedstawicieli Zamawiającego i Wykonawcy, </w:t>
      </w:r>
      <w:r>
        <w:rPr>
          <w:rFonts w:eastAsia="Cambria" w:cs="Cambria"/>
          <w:spacing w:val="-16"/>
          <w:kern w:val="0"/>
          <w:lang w:eastAsia="pl-PL" w:bidi="he-IL"/>
        </w:rPr>
        <w:t>m</w:t>
      </w:r>
      <w:r>
        <w:rPr>
          <w:rFonts w:cs="Times New Roman"/>
          <w:spacing w:val="-16"/>
          <w:lang w:eastAsia="pl-PL" w:bidi="he-IL"/>
        </w:rPr>
        <w:t>ających na celu omówienie postępu  prac oraz uwag zgłoszonych przez Zamawiającego, w razie konieczności uzgodnienie planów naprawczych. Miejsce spotkań będzie ustalane na bieżąco. Należy przyjąć jednak zasadę, że spotkania będą odbywać się w siedzibie Zamawiającego. Za zgodą Zamawiającego. Możliwe jest również uzgodnienie spotkania online. Wykonawca będzie odpowiedzialny za sporządzanie notatek z każdej z Narad, które będzie wysyłał Zamawiającemu nie później niż 1 dzień roboczy po spotkaniu. Zamawiający zgłosi uwagi do notatki w ciągu 5 dni roboczych od terminu  jej otrzymania. Uwagi  zgłoszone do notatki Wykonawca wprowadzi w ciągu 2 dni roboczych.</w:t>
      </w:r>
      <w:r>
        <w:rPr>
          <w:noProof/>
          <w:lang w:eastAsia="pl-PL"/>
        </w:rPr>
        <w:drawing>
          <wp:inline distT="0" distB="0" distL="0" distR="0">
            <wp:extent cx="14605" cy="14605"/>
            <wp:effectExtent l="0" t="0" r="0" b="0"/>
            <wp:docPr id="4" name="Picture 3774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774 kopia 1"/>
                    <pic:cNvPicPr>
                      <a:picLocks noChangeAspect="1" noChangeArrowheads="1"/>
                    </pic:cNvPicPr>
                  </pic:nvPicPr>
                  <pic:blipFill>
                    <a:blip r:embed="rId10"/>
                    <a:stretch>
                      <a:fillRect/>
                    </a:stretch>
                  </pic:blipFill>
                  <pic:spPr bwMode="auto">
                    <a:xfrm>
                      <a:off x="0" y="0"/>
                      <a:ext cx="14605" cy="14605"/>
                    </a:xfrm>
                    <a:prstGeom prst="rect">
                      <a:avLst/>
                    </a:prstGeom>
                  </pic:spPr>
                </pic:pic>
              </a:graphicData>
            </a:graphic>
          </wp:inline>
        </w:drawing>
      </w:r>
    </w:p>
    <w:p w:rsidR="00A93824" w:rsidRDefault="00615474">
      <w:pPr>
        <w:numPr>
          <w:ilvl w:val="0"/>
          <w:numId w:val="8"/>
        </w:numPr>
        <w:tabs>
          <w:tab w:val="clear" w:pos="720"/>
          <w:tab w:val="left" w:pos="390"/>
          <w:tab w:val="left" w:pos="1140"/>
        </w:tabs>
        <w:spacing w:line="276" w:lineRule="auto"/>
        <w:ind w:left="397" w:hanging="340"/>
        <w:jc w:val="both"/>
      </w:pPr>
      <w:r>
        <w:t>Wykonane roboty podlegają następującym etapom odbioru:</w:t>
      </w:r>
    </w:p>
    <w:p w:rsidR="00A93824" w:rsidRDefault="00615474">
      <w:pPr>
        <w:pStyle w:val="Akapitzlist"/>
        <w:numPr>
          <w:ilvl w:val="0"/>
          <w:numId w:val="9"/>
        </w:numPr>
        <w:tabs>
          <w:tab w:val="left" w:pos="846"/>
          <w:tab w:val="left" w:pos="847"/>
          <w:tab w:val="left" w:pos="1305"/>
        </w:tabs>
        <w:spacing w:before="29" w:line="276" w:lineRule="auto"/>
        <w:contextualSpacing w:val="0"/>
      </w:pPr>
      <w:r>
        <w:rPr>
          <w:spacing w:val="-8"/>
        </w:rPr>
        <w:t>odbiorowi częściowemu,</w:t>
      </w:r>
    </w:p>
    <w:p w:rsidR="00A93824" w:rsidRDefault="00615474">
      <w:pPr>
        <w:pStyle w:val="Akapitzlist"/>
        <w:numPr>
          <w:ilvl w:val="0"/>
          <w:numId w:val="9"/>
        </w:numPr>
        <w:tabs>
          <w:tab w:val="left" w:pos="846"/>
          <w:tab w:val="left" w:pos="847"/>
          <w:tab w:val="left" w:pos="1305"/>
        </w:tabs>
        <w:spacing w:before="46" w:line="276" w:lineRule="auto"/>
        <w:contextualSpacing w:val="0"/>
      </w:pPr>
      <w:r>
        <w:rPr>
          <w:spacing w:val="-7"/>
        </w:rPr>
        <w:t>odbiorowi końcowemu,</w:t>
      </w:r>
    </w:p>
    <w:p w:rsidR="00A93824" w:rsidRDefault="00615474">
      <w:pPr>
        <w:pStyle w:val="Akapitzlist"/>
        <w:numPr>
          <w:ilvl w:val="0"/>
          <w:numId w:val="9"/>
        </w:numPr>
        <w:tabs>
          <w:tab w:val="left" w:pos="846"/>
          <w:tab w:val="left" w:pos="847"/>
          <w:tab w:val="left" w:pos="1305"/>
        </w:tabs>
        <w:spacing w:before="44" w:line="276" w:lineRule="auto"/>
        <w:contextualSpacing w:val="0"/>
      </w:pPr>
      <w:r>
        <w:rPr>
          <w:spacing w:val="-5"/>
        </w:rPr>
        <w:t xml:space="preserve">odbiorowi </w:t>
      </w:r>
      <w:r>
        <w:t xml:space="preserve">w </w:t>
      </w:r>
      <w:r>
        <w:rPr>
          <w:spacing w:val="-5"/>
        </w:rPr>
        <w:t>trakcie trwania gwarancji.</w:t>
      </w:r>
    </w:p>
    <w:p w:rsidR="00A93824" w:rsidRDefault="00615474">
      <w:pPr>
        <w:pStyle w:val="Akapitzlist"/>
        <w:numPr>
          <w:ilvl w:val="0"/>
          <w:numId w:val="8"/>
        </w:numPr>
        <w:spacing w:line="276" w:lineRule="auto"/>
        <w:ind w:left="357" w:hanging="357"/>
      </w:pPr>
      <w:r>
        <w:rPr>
          <w:rFonts w:cs="Calibri"/>
          <w:spacing w:val="-7"/>
        </w:rPr>
        <w:t>Wykonawca jest obowiązany zgłosić na piśmie Zamawiającemu fakt wykonania i gotowości do odbioru całości prac objętych przedmiotem zamówienia nie później niż w terminie realizacji określonym w umowie. Wraz ze zgłoszeniem odbioru całości  zadania Wykonawca zobowiązany jest przedłożyć Zamawiającemu wszystkie dokumenty potrzebne do odbioru końcowego, w tym kompletną dokumentację powykonawczą, umożliwiające ocenę prawidłowości wykonania przedmiotu zamówienia. Skutki zaniechania tego obowiązku lub zwłoki w zgłoszeniu będą obciążać Wykonawcę. Zgłoszenie gotowości do odbioru staje się skuteczne pod warunkiem pisemnego potwierdzenia przez Zamawiającego gotowości do odbioru przedmiotu zamówienia, na zgłoszeniu Wykonawcy. Zamawiający przystąpi do odbioru przedmiotu zamówienia w terminie do 7 dni od daty zgłoszenia przez Wykonawcę zakończenia robót i zakończy czynności odbiorowe nie później niż w terminie 14 dni od ich rozpoczęcia.</w:t>
      </w:r>
    </w:p>
    <w:p w:rsidR="00A93824" w:rsidRDefault="00615474">
      <w:pPr>
        <w:pStyle w:val="Tekstpodstawowy"/>
        <w:numPr>
          <w:ilvl w:val="0"/>
          <w:numId w:val="8"/>
        </w:numPr>
        <w:tabs>
          <w:tab w:val="clear" w:pos="720"/>
          <w:tab w:val="left" w:pos="345"/>
        </w:tabs>
        <w:spacing w:before="41" w:after="0"/>
        <w:ind w:left="283" w:hanging="340"/>
        <w:jc w:val="both"/>
      </w:pPr>
      <w:r>
        <w:rPr>
          <w:spacing w:val="-7"/>
        </w:rPr>
        <w:t xml:space="preserve">Podstawowym dokumentem </w:t>
      </w:r>
      <w:r>
        <w:rPr>
          <w:spacing w:val="-5"/>
        </w:rPr>
        <w:t xml:space="preserve">do </w:t>
      </w:r>
      <w:r>
        <w:rPr>
          <w:spacing w:val="-7"/>
        </w:rPr>
        <w:t xml:space="preserve">dokonania </w:t>
      </w:r>
      <w:r>
        <w:rPr>
          <w:spacing w:val="-6"/>
        </w:rPr>
        <w:t xml:space="preserve">odbioru </w:t>
      </w:r>
      <w:r>
        <w:rPr>
          <w:spacing w:val="-7"/>
        </w:rPr>
        <w:t xml:space="preserve">końcowego </w:t>
      </w:r>
      <w:r>
        <w:rPr>
          <w:spacing w:val="-6"/>
        </w:rPr>
        <w:t xml:space="preserve">jest </w:t>
      </w:r>
      <w:r>
        <w:rPr>
          <w:spacing w:val="-7"/>
        </w:rPr>
        <w:t xml:space="preserve">protokół </w:t>
      </w:r>
      <w:r>
        <w:rPr>
          <w:spacing w:val="-6"/>
        </w:rPr>
        <w:t xml:space="preserve">odbioru </w:t>
      </w:r>
      <w:r>
        <w:rPr>
          <w:spacing w:val="-7"/>
        </w:rPr>
        <w:t xml:space="preserve">końcowego </w:t>
      </w:r>
      <w:r>
        <w:rPr>
          <w:spacing w:val="-9"/>
        </w:rPr>
        <w:t xml:space="preserve">robót, </w:t>
      </w:r>
      <w:r>
        <w:rPr>
          <w:spacing w:val="-10"/>
        </w:rPr>
        <w:t xml:space="preserve">sporządzony </w:t>
      </w:r>
      <w:r>
        <w:rPr>
          <w:spacing w:val="-5"/>
        </w:rPr>
        <w:t xml:space="preserve">wg </w:t>
      </w:r>
      <w:r>
        <w:rPr>
          <w:spacing w:val="-8"/>
        </w:rPr>
        <w:t xml:space="preserve">wzoru </w:t>
      </w:r>
      <w:r>
        <w:rPr>
          <w:spacing w:val="-9"/>
        </w:rPr>
        <w:t xml:space="preserve">ustalonego </w:t>
      </w:r>
      <w:r>
        <w:rPr>
          <w:spacing w:val="-8"/>
        </w:rPr>
        <w:t xml:space="preserve">przez </w:t>
      </w:r>
      <w:r>
        <w:rPr>
          <w:spacing w:val="-9"/>
        </w:rPr>
        <w:t xml:space="preserve">Zamawiającego. </w:t>
      </w:r>
      <w:r>
        <w:rPr>
          <w:spacing w:val="-5"/>
        </w:rPr>
        <w:t xml:space="preserve">Do </w:t>
      </w:r>
      <w:r>
        <w:rPr>
          <w:spacing w:val="-9"/>
        </w:rPr>
        <w:t xml:space="preserve">odbioru </w:t>
      </w:r>
      <w:r>
        <w:rPr>
          <w:spacing w:val="-10"/>
        </w:rPr>
        <w:t xml:space="preserve">końcowego </w:t>
      </w:r>
      <w:r>
        <w:rPr>
          <w:spacing w:val="-9"/>
        </w:rPr>
        <w:t xml:space="preserve">Wykonawca </w:t>
      </w:r>
      <w:r>
        <w:t>jest zobowiązany przygotować następujące dokumenty:</w:t>
      </w:r>
    </w:p>
    <w:p w:rsidR="00A93824" w:rsidRDefault="00615474">
      <w:pPr>
        <w:pStyle w:val="Akapitzlist"/>
        <w:numPr>
          <w:ilvl w:val="0"/>
          <w:numId w:val="10"/>
        </w:numPr>
        <w:tabs>
          <w:tab w:val="clear" w:pos="1440"/>
          <w:tab w:val="left" w:pos="1245"/>
          <w:tab w:val="left" w:pos="1423"/>
        </w:tabs>
        <w:spacing w:before="9" w:line="276" w:lineRule="auto"/>
        <w:contextualSpacing w:val="0"/>
      </w:pPr>
      <w:r>
        <w:rPr>
          <w:spacing w:val="-8"/>
        </w:rPr>
        <w:t>protokoły badań, sprawdzeń,</w:t>
      </w:r>
    </w:p>
    <w:p w:rsidR="00A93824" w:rsidRDefault="00615474">
      <w:pPr>
        <w:pStyle w:val="Akapitzlist"/>
        <w:numPr>
          <w:ilvl w:val="0"/>
          <w:numId w:val="10"/>
        </w:numPr>
        <w:tabs>
          <w:tab w:val="left" w:pos="1305"/>
        </w:tabs>
        <w:spacing w:before="50" w:line="276" w:lineRule="auto"/>
        <w:contextualSpacing w:val="0"/>
      </w:pPr>
      <w:r>
        <w:rPr>
          <w:spacing w:val="-8"/>
        </w:rPr>
        <w:t xml:space="preserve">dokumenty </w:t>
      </w:r>
      <w:r>
        <w:rPr>
          <w:spacing w:val="-9"/>
        </w:rPr>
        <w:t xml:space="preserve">poświadczające </w:t>
      </w:r>
      <w:r>
        <w:rPr>
          <w:spacing w:val="-8"/>
        </w:rPr>
        <w:t xml:space="preserve">jakość </w:t>
      </w:r>
      <w:r>
        <w:rPr>
          <w:spacing w:val="-9"/>
        </w:rPr>
        <w:t xml:space="preserve">wbudowanych </w:t>
      </w:r>
      <w:r>
        <w:rPr>
          <w:spacing w:val="-8"/>
        </w:rPr>
        <w:t>materiałów.</w:t>
      </w:r>
    </w:p>
    <w:p w:rsidR="00A93824" w:rsidRDefault="00615474">
      <w:pPr>
        <w:pStyle w:val="Akapitzlist"/>
        <w:numPr>
          <w:ilvl w:val="0"/>
          <w:numId w:val="8"/>
        </w:numPr>
        <w:tabs>
          <w:tab w:val="clear" w:pos="720"/>
          <w:tab w:val="left" w:pos="424"/>
          <w:tab w:val="left" w:pos="450"/>
        </w:tabs>
        <w:spacing w:before="50" w:line="276" w:lineRule="auto"/>
        <w:ind w:left="283" w:hanging="340"/>
        <w:contextualSpacing w:val="0"/>
      </w:pPr>
      <w:r>
        <w:rPr>
          <w:spacing w:val="-9"/>
        </w:rPr>
        <w:t xml:space="preserve">Protokół </w:t>
      </w:r>
      <w:r>
        <w:rPr>
          <w:spacing w:val="-8"/>
        </w:rPr>
        <w:t>odbioru częściowego lub  końcowego</w:t>
      </w:r>
      <w:r>
        <w:rPr>
          <w:spacing w:val="-9"/>
        </w:rPr>
        <w:t xml:space="preserve"> będzie podstawą do wystawienia faktury. </w:t>
      </w:r>
      <w:r>
        <w:rPr>
          <w:spacing w:val="-8"/>
        </w:rPr>
        <w:t xml:space="preserve">Wykonawca wystawi fakturę (faktury częściowe), zgodną z ofertą po odbiorze wykonanych prac  i podpisaniu przez obie strony  </w:t>
      </w:r>
      <w:proofErr w:type="spellStart"/>
      <w:r>
        <w:rPr>
          <w:spacing w:val="-8"/>
        </w:rPr>
        <w:t>bezuwagowego</w:t>
      </w:r>
      <w:proofErr w:type="spellEnd"/>
      <w:r>
        <w:rPr>
          <w:spacing w:val="-8"/>
        </w:rPr>
        <w:t xml:space="preserve"> protokołu odbioru. </w:t>
      </w:r>
    </w:p>
    <w:p w:rsidR="00A93824" w:rsidRDefault="00615474">
      <w:pPr>
        <w:pStyle w:val="Akapitzlist"/>
        <w:numPr>
          <w:ilvl w:val="0"/>
          <w:numId w:val="8"/>
        </w:numPr>
        <w:tabs>
          <w:tab w:val="clear" w:pos="720"/>
          <w:tab w:val="left" w:pos="424"/>
          <w:tab w:val="left" w:pos="450"/>
        </w:tabs>
        <w:spacing w:before="50" w:line="276" w:lineRule="auto"/>
        <w:ind w:left="340" w:hanging="340"/>
        <w:contextualSpacing w:val="0"/>
      </w:pPr>
      <w:r>
        <w:rPr>
          <w:spacing w:val="-5"/>
        </w:rPr>
        <w:t xml:space="preserve">Wykonawca udzieli gwarancji na przedmiot zamówienia, na okres zgodny z treścią oferty Wykonawcy, wynoszący co najmniej 60 miesięcy, od dnia podpisania przez Zamawiającego </w:t>
      </w:r>
      <w:proofErr w:type="spellStart"/>
      <w:r>
        <w:rPr>
          <w:spacing w:val="-8"/>
        </w:rPr>
        <w:t>bezuwagowego</w:t>
      </w:r>
      <w:proofErr w:type="spellEnd"/>
      <w:r>
        <w:rPr>
          <w:spacing w:val="-8"/>
        </w:rPr>
        <w:t xml:space="preserve"> </w:t>
      </w:r>
      <w:r>
        <w:rPr>
          <w:spacing w:val="-5"/>
        </w:rPr>
        <w:t>protokołu</w:t>
      </w:r>
      <w:r>
        <w:rPr>
          <w:spacing w:val="-8"/>
        </w:rPr>
        <w:t xml:space="preserve"> końcowego </w:t>
      </w:r>
      <w:r>
        <w:rPr>
          <w:spacing w:val="-5"/>
        </w:rPr>
        <w:t>odbioru przedmiotu zamówienia. W tym okresie</w:t>
      </w:r>
      <w:r>
        <w:rPr>
          <w:rFonts w:cs="Times New Roman"/>
          <w:spacing w:val="-10"/>
        </w:rPr>
        <w:t xml:space="preserve"> Wykonawca zobowiązany zapewnić bezpłatny serwis gwarancyjny.</w:t>
      </w:r>
      <w:r>
        <w:rPr>
          <w:spacing w:val="-10"/>
        </w:rPr>
        <w:t xml:space="preserve"> Maksymalny t</w:t>
      </w:r>
      <w:r>
        <w:rPr>
          <w:rFonts w:eastAsia="Verdana" w:cs="Verdana"/>
          <w:iCs/>
          <w:color w:val="000000"/>
          <w:spacing w:val="4"/>
        </w:rPr>
        <w:t xml:space="preserve">ermin wykonania naprawy serwisowej wynosi: </w:t>
      </w:r>
      <w:r>
        <w:rPr>
          <w:rFonts w:eastAsia="Verdana" w:cs="Verdana"/>
          <w:iCs/>
          <w:color w:val="000000"/>
          <w:spacing w:val="-10"/>
        </w:rPr>
        <w:t xml:space="preserve">14 dni </w:t>
      </w:r>
      <w:r>
        <w:rPr>
          <w:rFonts w:eastAsia="Verdana" w:cs="Verdana"/>
          <w:iCs/>
          <w:color w:val="000000"/>
          <w:spacing w:val="4"/>
        </w:rPr>
        <w:t>od daty zgłoszenia usterki.</w:t>
      </w:r>
    </w:p>
    <w:p w:rsidR="00A93824" w:rsidRDefault="00615474">
      <w:pPr>
        <w:pStyle w:val="Akapitzlist"/>
        <w:numPr>
          <w:ilvl w:val="0"/>
          <w:numId w:val="8"/>
        </w:numPr>
        <w:tabs>
          <w:tab w:val="clear" w:pos="720"/>
          <w:tab w:val="left" w:pos="424"/>
          <w:tab w:val="left" w:pos="450"/>
        </w:tabs>
        <w:spacing w:before="50" w:line="276" w:lineRule="auto"/>
        <w:ind w:left="340" w:hanging="340"/>
        <w:contextualSpacing w:val="0"/>
      </w:pPr>
      <w:r>
        <w:rPr>
          <w:spacing w:val="-10"/>
        </w:rPr>
        <w:t xml:space="preserve">Odbiór </w:t>
      </w:r>
      <w:r>
        <w:rPr>
          <w:spacing w:val="-5"/>
        </w:rPr>
        <w:t xml:space="preserve">w </w:t>
      </w:r>
      <w:r>
        <w:rPr>
          <w:spacing w:val="-6"/>
        </w:rPr>
        <w:t xml:space="preserve">trakcie trwania </w:t>
      </w:r>
      <w:r>
        <w:rPr>
          <w:spacing w:val="-7"/>
        </w:rPr>
        <w:t xml:space="preserve">gwarancji polega </w:t>
      </w:r>
      <w:r>
        <w:rPr>
          <w:spacing w:val="-5"/>
        </w:rPr>
        <w:t xml:space="preserve">na </w:t>
      </w:r>
      <w:r>
        <w:rPr>
          <w:spacing w:val="-6"/>
        </w:rPr>
        <w:t xml:space="preserve">ocenie </w:t>
      </w:r>
      <w:r>
        <w:rPr>
          <w:spacing w:val="-7"/>
        </w:rPr>
        <w:t xml:space="preserve">wykonanych </w:t>
      </w:r>
      <w:r>
        <w:rPr>
          <w:spacing w:val="-6"/>
        </w:rPr>
        <w:t xml:space="preserve">robót związanych </w:t>
      </w:r>
      <w:r>
        <w:rPr>
          <w:spacing w:val="-5"/>
        </w:rPr>
        <w:t xml:space="preserve">z </w:t>
      </w:r>
      <w:r>
        <w:rPr>
          <w:spacing w:val="-7"/>
        </w:rPr>
        <w:t xml:space="preserve">usunięciem ewentualnych wad </w:t>
      </w:r>
      <w:r>
        <w:rPr>
          <w:spacing w:val="-10"/>
        </w:rPr>
        <w:t xml:space="preserve">stwierdzonych </w:t>
      </w:r>
      <w:r>
        <w:rPr>
          <w:spacing w:val="-5"/>
        </w:rPr>
        <w:t xml:space="preserve">w </w:t>
      </w:r>
      <w:r>
        <w:rPr>
          <w:spacing w:val="-9"/>
        </w:rPr>
        <w:t xml:space="preserve">okresie </w:t>
      </w:r>
      <w:r>
        <w:rPr>
          <w:spacing w:val="-10"/>
        </w:rPr>
        <w:t>gwarancyjnym.</w:t>
      </w:r>
    </w:p>
    <w:p w:rsidR="00A93824" w:rsidRDefault="00615474">
      <w:pPr>
        <w:pStyle w:val="Akapitzlist"/>
        <w:numPr>
          <w:ilvl w:val="0"/>
          <w:numId w:val="8"/>
        </w:numPr>
        <w:tabs>
          <w:tab w:val="clear" w:pos="720"/>
          <w:tab w:val="left" w:pos="345"/>
          <w:tab w:val="left" w:pos="390"/>
        </w:tabs>
        <w:spacing w:line="276" w:lineRule="auto"/>
      </w:pPr>
      <w:r>
        <w:rPr>
          <w:spacing w:val="-16"/>
        </w:rPr>
        <w:lastRenderedPageBreak/>
        <w:t>Wykonawca zrealizuje:  przedmiot zamówienia w nieprzekraczalnym terminie  4  miesięcy od daty podpisania umowy  z  Zamawiającym.</w:t>
      </w:r>
    </w:p>
    <w:p w:rsidR="00A93824" w:rsidRDefault="00A93824">
      <w:pPr>
        <w:pStyle w:val="Akapitzlist"/>
        <w:spacing w:line="276" w:lineRule="auto"/>
        <w:rPr>
          <w:u w:val="single"/>
          <w:lang w:eastAsia="pl-PL" w:bidi="he-IL"/>
        </w:rPr>
      </w:pPr>
    </w:p>
    <w:p w:rsidR="00A93824" w:rsidRDefault="00A93824">
      <w:pPr>
        <w:pStyle w:val="Akapitzlist"/>
        <w:spacing w:line="276" w:lineRule="auto"/>
        <w:rPr>
          <w:u w:val="single"/>
          <w:lang w:eastAsia="pl-PL" w:bidi="he-IL"/>
        </w:rPr>
      </w:pPr>
    </w:p>
    <w:p w:rsidR="00A93824" w:rsidRDefault="00615474">
      <w:pPr>
        <w:pStyle w:val="Akapitzlist"/>
        <w:spacing w:line="276" w:lineRule="auto"/>
        <w:ind w:firstLine="0"/>
      </w:pPr>
      <w:r>
        <w:rPr>
          <w:u w:val="single"/>
          <w:lang w:eastAsia="pl-PL" w:bidi="he-IL"/>
        </w:rPr>
        <w:t>Załączniki do opisu przedmiotu zamówienia:</w:t>
      </w:r>
    </w:p>
    <w:p w:rsidR="00A93824" w:rsidRDefault="00A93824">
      <w:pPr>
        <w:pStyle w:val="Akapitzlist"/>
        <w:spacing w:line="276" w:lineRule="auto"/>
        <w:ind w:firstLine="0"/>
      </w:pPr>
    </w:p>
    <w:p w:rsidR="00A93824" w:rsidRDefault="00615474">
      <w:pPr>
        <w:pStyle w:val="Akapitzlist"/>
        <w:spacing w:line="360" w:lineRule="auto"/>
        <w:ind w:left="-170" w:hanging="170"/>
        <w:rPr>
          <w:lang w:eastAsia="pl-PL" w:bidi="he-IL"/>
        </w:rPr>
      </w:pPr>
      <w:r>
        <w:rPr>
          <w:lang w:eastAsia="pl-PL" w:bidi="he-IL"/>
        </w:rPr>
        <w:t>Specyfikacja rolet zewnętrznych, Załącznik Nr 1.1</w:t>
      </w:r>
    </w:p>
    <w:p w:rsidR="00A93824" w:rsidRDefault="00615474">
      <w:pPr>
        <w:pStyle w:val="Akapitzlist"/>
        <w:spacing w:line="360" w:lineRule="auto"/>
        <w:ind w:left="-170" w:hanging="170"/>
      </w:pPr>
      <w:r>
        <w:rPr>
          <w:lang w:eastAsia="pl-PL" w:bidi="he-IL"/>
        </w:rPr>
        <w:t>Specyfikacje rolet wewnętrznych, Załączniki od Nr 1.2 do Nr 1.15.</w:t>
      </w:r>
    </w:p>
    <w:p w:rsidR="00A93824" w:rsidRDefault="00615474">
      <w:pPr>
        <w:pStyle w:val="Akapitzlist"/>
        <w:spacing w:line="360" w:lineRule="auto"/>
        <w:ind w:left="-170" w:hanging="170"/>
        <w:rPr>
          <w:lang w:eastAsia="pl-PL" w:bidi="he-IL"/>
        </w:rPr>
      </w:pPr>
      <w:r>
        <w:rPr>
          <w:lang w:eastAsia="pl-PL" w:bidi="he-IL"/>
        </w:rPr>
        <w:t>Specyfikacja rolet wewnętrznych, dachowych, Załącznik Nr 1.16.</w:t>
      </w:r>
    </w:p>
    <w:p w:rsidR="00A93824" w:rsidRDefault="00615474">
      <w:pPr>
        <w:pStyle w:val="Akapitzlist"/>
        <w:spacing w:line="360" w:lineRule="auto"/>
        <w:ind w:left="-170" w:hanging="170"/>
      </w:pPr>
      <w:r>
        <w:rPr>
          <w:lang w:eastAsia="pl-PL" w:bidi="he-IL"/>
        </w:rPr>
        <w:t>Specyfikacja moskitier, Załącznik Nr 1.17.</w:t>
      </w:r>
    </w:p>
    <w:p w:rsidR="00A93824" w:rsidRDefault="00A93824">
      <w:pPr>
        <w:pStyle w:val="Akapitzlist"/>
        <w:spacing w:line="360" w:lineRule="auto"/>
        <w:ind w:left="-170" w:hanging="170"/>
        <w:rPr>
          <w:lang w:eastAsia="pl-PL" w:bidi="he-IL"/>
        </w:rPr>
      </w:pPr>
    </w:p>
    <w:p w:rsidR="00A93824" w:rsidRDefault="00A93824">
      <w:pPr>
        <w:pStyle w:val="Akapitzlist"/>
        <w:spacing w:line="360" w:lineRule="auto"/>
        <w:ind w:left="-170" w:hanging="170"/>
        <w:rPr>
          <w:lang w:eastAsia="pl-PL" w:bidi="he-IL"/>
        </w:rPr>
      </w:pPr>
    </w:p>
    <w:p w:rsidR="00A93824" w:rsidRDefault="00A93824">
      <w:pPr>
        <w:pStyle w:val="Akapitzlist"/>
        <w:spacing w:line="276" w:lineRule="auto"/>
        <w:ind w:left="-170" w:hanging="170"/>
        <w:rPr>
          <w:lang w:eastAsia="pl-PL" w:bidi="he-IL"/>
        </w:rPr>
      </w:pPr>
    </w:p>
    <w:p w:rsidR="00A93824" w:rsidRDefault="00A93824">
      <w:pPr>
        <w:pStyle w:val="Akapitzlist"/>
        <w:spacing w:line="276" w:lineRule="auto"/>
        <w:ind w:left="-170" w:hanging="170"/>
        <w:rPr>
          <w:lang w:eastAsia="pl-PL" w:bidi="he-IL"/>
        </w:rPr>
      </w:pPr>
    </w:p>
    <w:p w:rsidR="00A93824" w:rsidRDefault="00A93824">
      <w:pPr>
        <w:pStyle w:val="Akapitzlist"/>
        <w:spacing w:line="276" w:lineRule="auto"/>
        <w:ind w:left="-170" w:hanging="170"/>
        <w:rPr>
          <w:lang w:eastAsia="pl-PL" w:bidi="he-IL"/>
        </w:rPr>
      </w:pPr>
    </w:p>
    <w:p w:rsidR="00A93824" w:rsidRDefault="00A93824">
      <w:pPr>
        <w:pStyle w:val="Akapitzlist"/>
        <w:spacing w:line="276" w:lineRule="auto"/>
        <w:ind w:left="-170" w:hanging="170"/>
        <w:rPr>
          <w:lang w:eastAsia="pl-PL" w:bidi="he-IL"/>
        </w:rPr>
      </w:pPr>
    </w:p>
    <w:p w:rsidR="00A93824" w:rsidRDefault="00A93824">
      <w:pPr>
        <w:pStyle w:val="Akapitzlist"/>
        <w:spacing w:line="276" w:lineRule="auto"/>
        <w:ind w:left="-170" w:hanging="170"/>
        <w:rPr>
          <w:lang w:eastAsia="pl-PL" w:bidi="he-IL"/>
        </w:rPr>
      </w:pPr>
    </w:p>
    <w:p w:rsidR="00A93824" w:rsidRDefault="00A93824">
      <w:pPr>
        <w:pStyle w:val="Akapitzlist"/>
        <w:spacing w:line="276" w:lineRule="auto"/>
        <w:ind w:left="-170" w:hanging="170"/>
        <w:rPr>
          <w:lang w:eastAsia="pl-PL" w:bidi="he-IL"/>
        </w:rPr>
      </w:pPr>
    </w:p>
    <w:p w:rsidR="00A93824" w:rsidRDefault="00A93824">
      <w:pPr>
        <w:pStyle w:val="Akapitzlist"/>
        <w:spacing w:after="160" w:line="276" w:lineRule="auto"/>
        <w:rPr>
          <w:b/>
          <w:bCs/>
        </w:rPr>
      </w:pPr>
    </w:p>
    <w:p w:rsidR="00A93824" w:rsidRDefault="00A93824">
      <w:pPr>
        <w:pStyle w:val="Akapitzlist"/>
        <w:spacing w:line="276" w:lineRule="auto"/>
        <w:ind w:left="-170" w:hanging="170"/>
        <w:rPr>
          <w:lang w:eastAsia="pl-PL" w:bidi="he-IL"/>
        </w:rPr>
      </w:pPr>
    </w:p>
    <w:p w:rsidR="00A93824" w:rsidRDefault="00A93824">
      <w:pPr>
        <w:pStyle w:val="Akapitzlist"/>
        <w:spacing w:line="276" w:lineRule="auto"/>
        <w:ind w:left="-170" w:hanging="170"/>
        <w:rPr>
          <w:lang w:eastAsia="pl-PL" w:bidi="he-IL"/>
        </w:rPr>
      </w:pPr>
    </w:p>
    <w:p w:rsidR="00A93824" w:rsidRDefault="00A93824">
      <w:pPr>
        <w:pStyle w:val="Akapitzlist"/>
        <w:spacing w:line="276" w:lineRule="auto"/>
        <w:ind w:left="-170" w:hanging="170"/>
        <w:rPr>
          <w:lang w:eastAsia="pl-PL" w:bidi="he-IL"/>
        </w:rPr>
      </w:pPr>
    </w:p>
    <w:p w:rsidR="00A93824" w:rsidRDefault="00A93824">
      <w:pPr>
        <w:pStyle w:val="Akapitzlist"/>
        <w:spacing w:line="276" w:lineRule="auto"/>
        <w:ind w:left="-170" w:hanging="170"/>
        <w:rPr>
          <w:lang w:eastAsia="pl-PL" w:bidi="he-IL"/>
        </w:rPr>
      </w:pPr>
    </w:p>
    <w:p w:rsidR="00A93824" w:rsidRDefault="00A93824">
      <w:pPr>
        <w:pStyle w:val="Akapitzlist"/>
        <w:spacing w:line="360" w:lineRule="auto"/>
        <w:ind w:left="-170" w:firstLine="0"/>
        <w:rPr>
          <w:lang w:eastAsia="pl-PL" w:bidi="he-IL"/>
        </w:rPr>
      </w:pPr>
    </w:p>
    <w:sectPr w:rsidR="00A93824">
      <w:footerReference w:type="even" r:id="rId11"/>
      <w:footerReference w:type="default" r:id="rId12"/>
      <w:footerReference w:type="first" r:id="rId13"/>
      <w:pgSz w:w="11906" w:h="16838"/>
      <w:pgMar w:top="1417" w:right="1423" w:bottom="1895" w:left="1203" w:header="0" w:footer="1417" w:gutter="0"/>
      <w:cols w:space="708"/>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B86" w:rsidRDefault="00615474">
      <w:pPr>
        <w:spacing w:after="0" w:line="240" w:lineRule="auto"/>
      </w:pPr>
      <w:r>
        <w:separator/>
      </w:r>
    </w:p>
  </w:endnote>
  <w:endnote w:type="continuationSeparator" w:id="0">
    <w:p w:rsidR="00676B86" w:rsidRDefault="00615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824" w:rsidRDefault="00A938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824" w:rsidRDefault="00A93824">
    <w:pPr>
      <w:pStyle w:val="Stopka"/>
      <w:ind w:left="-1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824" w:rsidRDefault="00A93824">
    <w:pPr>
      <w:pStyle w:val="Stopka"/>
      <w:ind w:left="-1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B86" w:rsidRDefault="00615474">
      <w:pPr>
        <w:spacing w:after="0" w:line="240" w:lineRule="auto"/>
      </w:pPr>
      <w:r>
        <w:separator/>
      </w:r>
    </w:p>
  </w:footnote>
  <w:footnote w:type="continuationSeparator" w:id="0">
    <w:p w:rsidR="00676B86" w:rsidRDefault="006154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81C"/>
    <w:multiLevelType w:val="multilevel"/>
    <w:tmpl w:val="9D08E508"/>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1">
    <w:nsid w:val="07DC3791"/>
    <w:multiLevelType w:val="multilevel"/>
    <w:tmpl w:val="E048C810"/>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2">
    <w:nsid w:val="168B0BD8"/>
    <w:multiLevelType w:val="multilevel"/>
    <w:tmpl w:val="0804E98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3">
    <w:nsid w:val="18331188"/>
    <w:multiLevelType w:val="multilevel"/>
    <w:tmpl w:val="7EE0E2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28A90C37"/>
    <w:multiLevelType w:val="multilevel"/>
    <w:tmpl w:val="80BC2F90"/>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5">
    <w:nsid w:val="418A7A0A"/>
    <w:multiLevelType w:val="multilevel"/>
    <w:tmpl w:val="50123892"/>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6">
    <w:nsid w:val="50953590"/>
    <w:multiLevelType w:val="multilevel"/>
    <w:tmpl w:val="2CE84A2E"/>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7">
    <w:nsid w:val="53FC37E9"/>
    <w:multiLevelType w:val="multilevel"/>
    <w:tmpl w:val="67E89454"/>
    <w:lvl w:ilvl="0">
      <w:start w:val="1"/>
      <w:numFmt w:val="none"/>
      <w:pStyle w:val="Nagwek1"/>
      <w:suff w:val="nothing"/>
      <w:lvlText w:val="%1"/>
      <w:lvlJc w:val="left"/>
      <w:pPr>
        <w:tabs>
          <w:tab w:val="num" w:pos="0"/>
        </w:tabs>
        <w:ind w:left="432" w:hanging="432"/>
      </w:pPr>
    </w:lvl>
    <w:lvl w:ilvl="1">
      <w:start w:val="1"/>
      <w:numFmt w:val="decimal"/>
      <w:pStyle w:val="Nagwek2"/>
      <w:lvlText w:val="%1.%2"/>
      <w:lvlJc w:val="left"/>
      <w:pPr>
        <w:tabs>
          <w:tab w:val="num" w:pos="0"/>
        </w:tabs>
        <w:ind w:left="576" w:hanging="576"/>
      </w:pPr>
    </w:lvl>
    <w:lvl w:ilvl="2">
      <w:start w:val="1"/>
      <w:numFmt w:val="decimal"/>
      <w:pStyle w:val="Nagwek3"/>
      <w:lvlText w:val="%1.%2.%3"/>
      <w:lvlJc w:val="left"/>
      <w:pPr>
        <w:tabs>
          <w:tab w:val="num" w:pos="0"/>
        </w:tabs>
        <w:ind w:left="720" w:hanging="720"/>
      </w:pPr>
    </w:lvl>
    <w:lvl w:ilvl="3">
      <w:start w:val="1"/>
      <w:numFmt w:val="decimal"/>
      <w:pStyle w:val="Nagwek4"/>
      <w:lvlText w:val="%1.%2.%3.%4"/>
      <w:lvlJc w:val="left"/>
      <w:pPr>
        <w:tabs>
          <w:tab w:val="num" w:pos="0"/>
        </w:tabs>
        <w:ind w:left="1404" w:hanging="864"/>
      </w:pPr>
      <w:rPr>
        <w:b w:val="0"/>
        <w:bCs w:val="0"/>
        <w:i w:val="0"/>
        <w:iCs w:val="0"/>
        <w:caps w:val="0"/>
        <w:smallCaps w:val="0"/>
        <w:strike w:val="0"/>
        <w:dstrike w:val="0"/>
        <w:vanish w:val="0"/>
        <w:color w:val="000000"/>
        <w:spacing w:val="0"/>
        <w:kern w:val="0"/>
        <w:position w:val="0"/>
        <w:sz w:val="24"/>
        <w:szCs w:val="24"/>
        <w:u w:val="none"/>
        <w:effect w:val="none"/>
        <w:vertAlign w:val="baseline"/>
        <w:em w:val="none"/>
      </w:rPr>
    </w:lvl>
    <w:lvl w:ilvl="4">
      <w:start w:val="1"/>
      <w:numFmt w:val="decimal"/>
      <w:pStyle w:val="Nagwek5"/>
      <w:lvlText w:val="%1.%2.%3.%4.%5"/>
      <w:lvlJc w:val="left"/>
      <w:pPr>
        <w:tabs>
          <w:tab w:val="num" w:pos="0"/>
        </w:tabs>
        <w:ind w:left="1008" w:hanging="1008"/>
      </w:pPr>
      <w:rPr>
        <w:b w:val="0"/>
        <w:bCs w:val="0"/>
        <w:i w:val="0"/>
        <w:iCs w:val="0"/>
        <w:caps w:val="0"/>
        <w:smallCaps w:val="0"/>
        <w:strike w:val="0"/>
        <w:dstrike w:val="0"/>
        <w:vanish w:val="0"/>
        <w:color w:val="000000"/>
        <w:spacing w:val="0"/>
        <w:kern w:val="0"/>
        <w:position w:val="0"/>
        <w:sz w:val="22"/>
        <w:u w:val="none"/>
        <w:effect w:val="none"/>
        <w:vertAlign w:val="baseline"/>
        <w:em w:val="none"/>
        <w:lang w:bidi="x-none"/>
      </w:rPr>
    </w:lvl>
    <w:lvl w:ilvl="5">
      <w:start w:val="1"/>
      <w:numFmt w:val="decimal"/>
      <w:pStyle w:val="Nagwek6"/>
      <w:lvlText w:val="%1.%2.%3.%4.%5.%6"/>
      <w:lvlJc w:val="left"/>
      <w:pPr>
        <w:tabs>
          <w:tab w:val="num" w:pos="0"/>
        </w:tabs>
        <w:ind w:left="1152" w:hanging="1152"/>
      </w:pPr>
    </w:lvl>
    <w:lvl w:ilvl="6">
      <w:start w:val="1"/>
      <w:numFmt w:val="decimal"/>
      <w:pStyle w:val="Nagwek7"/>
      <w:lvlText w:val="%1.%2.%3.%4.%5.%6.%7"/>
      <w:lvlJc w:val="left"/>
      <w:pPr>
        <w:tabs>
          <w:tab w:val="num" w:pos="0"/>
        </w:tabs>
        <w:ind w:left="1296" w:hanging="1296"/>
      </w:pPr>
    </w:lvl>
    <w:lvl w:ilvl="7">
      <w:start w:val="1"/>
      <w:numFmt w:val="decimal"/>
      <w:pStyle w:val="Nagwek8"/>
      <w:lvlText w:val="%1.%2.%3.%4.%5.%6.%7.%8"/>
      <w:lvlJc w:val="left"/>
      <w:pPr>
        <w:tabs>
          <w:tab w:val="num" w:pos="0"/>
        </w:tabs>
        <w:ind w:left="1440" w:hanging="1440"/>
      </w:pPr>
    </w:lvl>
    <w:lvl w:ilvl="8">
      <w:start w:val="1"/>
      <w:numFmt w:val="decimal"/>
      <w:pStyle w:val="Nagwek9"/>
      <w:lvlText w:val="%1.%2.%3.%4.%5.%6.%7.%8.%9"/>
      <w:lvlJc w:val="left"/>
      <w:pPr>
        <w:tabs>
          <w:tab w:val="num" w:pos="0"/>
        </w:tabs>
        <w:ind w:left="1584" w:hanging="1584"/>
      </w:pPr>
    </w:lvl>
  </w:abstractNum>
  <w:abstractNum w:abstractNumId="8">
    <w:nsid w:val="719E110E"/>
    <w:multiLevelType w:val="multilevel"/>
    <w:tmpl w:val="18F4A1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7A06162C"/>
    <w:multiLevelType w:val="multilevel"/>
    <w:tmpl w:val="A3F0CDC4"/>
    <w:lvl w:ilvl="0">
      <w:start w:val="1"/>
      <w:numFmt w:val="decimal"/>
      <w:pStyle w:val="Punktowanie"/>
      <w:lvlText w:val="%1)"/>
      <w:lvlJc w:val="left"/>
      <w:pPr>
        <w:tabs>
          <w:tab w:val="num" w:pos="0"/>
        </w:tabs>
        <w:ind w:left="0" w:firstLine="0"/>
      </w:pPr>
      <w:rPr>
        <w:b w:val="0"/>
        <w:bCs w:val="0"/>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0">
    <w:nsid w:val="7E0D1EA6"/>
    <w:multiLevelType w:val="multilevel"/>
    <w:tmpl w:val="1AB874E0"/>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num w:numId="1">
    <w:abstractNumId w:val="7"/>
  </w:num>
  <w:num w:numId="2">
    <w:abstractNumId w:val="9"/>
  </w:num>
  <w:num w:numId="3">
    <w:abstractNumId w:val="4"/>
  </w:num>
  <w:num w:numId="4">
    <w:abstractNumId w:val="2"/>
  </w:num>
  <w:num w:numId="5">
    <w:abstractNumId w:val="8"/>
  </w:num>
  <w:num w:numId="6">
    <w:abstractNumId w:val="0"/>
  </w:num>
  <w:num w:numId="7">
    <w:abstractNumId w:val="10"/>
  </w:num>
  <w:num w:numId="8">
    <w:abstractNumId w:val="1"/>
  </w:num>
  <w:num w:numId="9">
    <w:abstractNumId w:val="5"/>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824"/>
    <w:rsid w:val="00615474"/>
    <w:rsid w:val="00676B86"/>
    <w:rsid w:val="00963049"/>
    <w:rsid w:val="00A93824"/>
    <w:rsid w:val="00AD0EC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kern w:val="2"/>
        <w:sz w:val="22"/>
        <w:szCs w:val="22"/>
        <w:lang w:val="pl-PL"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style>
  <w:style w:type="paragraph" w:styleId="Nagwek1">
    <w:name w:val="heading 1"/>
    <w:basedOn w:val="Normalny"/>
    <w:next w:val="Normalny"/>
    <w:link w:val="Nagwek1Znak"/>
    <w:uiPriority w:val="9"/>
    <w:qFormat/>
    <w:pPr>
      <w:keepNext/>
      <w:keepLines/>
      <w:numPr>
        <w:numId w:val="1"/>
      </w:numPr>
      <w:shd w:val="clear" w:color="auto" w:fill="D9D9D9"/>
      <w:spacing w:before="240" w:after="240"/>
      <w:jc w:val="both"/>
      <w:outlineLvl w:val="0"/>
    </w:pPr>
    <w:rPr>
      <w:rFonts w:ascii="Calibri Light" w:hAnsi="Calibri Light"/>
      <w:b/>
      <w:kern w:val="0"/>
      <w:sz w:val="36"/>
      <w:szCs w:val="32"/>
      <w:lang w:eastAsia="zh-CN"/>
    </w:rPr>
  </w:style>
  <w:style w:type="paragraph" w:styleId="Nagwek2">
    <w:name w:val="heading 2"/>
    <w:basedOn w:val="Normalny"/>
    <w:next w:val="Normalny"/>
    <w:link w:val="Nagwek2Znak"/>
    <w:uiPriority w:val="9"/>
    <w:unhideWhenUsed/>
    <w:qFormat/>
    <w:pPr>
      <w:keepNext/>
      <w:keepLines/>
      <w:numPr>
        <w:ilvl w:val="1"/>
        <w:numId w:val="1"/>
      </w:numPr>
      <w:shd w:val="clear" w:color="auto" w:fill="DEEAF6"/>
      <w:tabs>
        <w:tab w:val="left" w:pos="567"/>
      </w:tabs>
      <w:spacing w:before="240" w:after="120" w:line="252" w:lineRule="auto"/>
      <w:ind w:right="11" w:firstLine="0"/>
      <w:jc w:val="both"/>
      <w:outlineLvl w:val="1"/>
    </w:pPr>
    <w:rPr>
      <w:rFonts w:ascii="Cambria" w:eastAsia="Cambria" w:hAnsi="Cambria"/>
      <w:b/>
      <w:bCs/>
      <w:caps/>
      <w:kern w:val="0"/>
      <w:sz w:val="32"/>
      <w:szCs w:val="32"/>
      <w:lang w:eastAsia="pl-PL"/>
    </w:rPr>
  </w:style>
  <w:style w:type="paragraph" w:styleId="Nagwek3">
    <w:name w:val="heading 3"/>
    <w:basedOn w:val="Normalny"/>
    <w:next w:val="Normalny"/>
    <w:link w:val="Nagwek3Znak"/>
    <w:uiPriority w:val="9"/>
    <w:unhideWhenUsed/>
    <w:qFormat/>
    <w:pPr>
      <w:keepNext/>
      <w:keepLines/>
      <w:numPr>
        <w:ilvl w:val="2"/>
        <w:numId w:val="1"/>
      </w:numPr>
      <w:spacing w:before="360" w:after="60"/>
      <w:ind w:right="11" w:firstLine="0"/>
      <w:jc w:val="both"/>
      <w:outlineLvl w:val="2"/>
    </w:pPr>
    <w:rPr>
      <w:rFonts w:ascii="Cambria" w:eastAsia="Cambria" w:hAnsi="Cambria" w:cs="Cambria"/>
      <w:b/>
      <w:bCs/>
      <w:kern w:val="0"/>
      <w:sz w:val="28"/>
      <w:szCs w:val="28"/>
      <w:lang w:eastAsia="pl-PL" w:bidi="he-IL"/>
    </w:rPr>
  </w:style>
  <w:style w:type="paragraph" w:styleId="Nagwek4">
    <w:name w:val="heading 4"/>
    <w:basedOn w:val="Nagwek3"/>
    <w:next w:val="Normalny"/>
    <w:link w:val="Nagwek4Znak"/>
    <w:uiPriority w:val="9"/>
    <w:semiHidden/>
    <w:unhideWhenUsed/>
    <w:qFormat/>
    <w:pPr>
      <w:numPr>
        <w:ilvl w:val="3"/>
      </w:numPr>
      <w:spacing w:before="240"/>
      <w:ind w:left="919" w:hanging="862"/>
      <w:outlineLvl w:val="3"/>
    </w:pPr>
    <w:rPr>
      <w:sz w:val="24"/>
      <w:szCs w:val="24"/>
    </w:rPr>
  </w:style>
  <w:style w:type="paragraph" w:styleId="Nagwek5">
    <w:name w:val="heading 5"/>
    <w:basedOn w:val="Nagwek4"/>
    <w:next w:val="Normalny"/>
    <w:link w:val="Nagwek5Znak"/>
    <w:uiPriority w:val="9"/>
    <w:semiHidden/>
    <w:unhideWhenUsed/>
    <w:qFormat/>
    <w:pPr>
      <w:numPr>
        <w:ilvl w:val="4"/>
      </w:numPr>
      <w:outlineLvl w:val="4"/>
    </w:pPr>
    <w:rPr>
      <w:b w:val="0"/>
      <w:bCs w:val="0"/>
      <w:i/>
      <w:iCs/>
      <w:color w:val="0070C0"/>
    </w:rPr>
  </w:style>
  <w:style w:type="paragraph" w:styleId="Nagwek6">
    <w:name w:val="heading 6"/>
    <w:basedOn w:val="Nagwek5"/>
    <w:link w:val="Nagwek6Znak"/>
    <w:uiPriority w:val="9"/>
    <w:semiHidden/>
    <w:unhideWhenUsed/>
    <w:qFormat/>
    <w:pPr>
      <w:numPr>
        <w:ilvl w:val="5"/>
      </w:numPr>
      <w:ind w:left="1260" w:hanging="862"/>
      <w:outlineLvl w:val="5"/>
    </w:pPr>
  </w:style>
  <w:style w:type="paragraph" w:styleId="Nagwek7">
    <w:name w:val="heading 7"/>
    <w:basedOn w:val="Nagwek6"/>
    <w:next w:val="Normalny"/>
    <w:link w:val="Nagwek7Znak"/>
    <w:qFormat/>
    <w:pPr>
      <w:keepNext w:val="0"/>
      <w:numPr>
        <w:ilvl w:val="6"/>
      </w:numPr>
      <w:tabs>
        <w:tab w:val="left" w:pos="1701"/>
      </w:tabs>
      <w:spacing w:before="0" w:after="0" w:line="240" w:lineRule="auto"/>
      <w:ind w:left="1260" w:right="0" w:hanging="862"/>
      <w:outlineLvl w:val="6"/>
    </w:pPr>
    <w:rPr>
      <w:rFonts w:ascii="Tahoma" w:eastAsia="Calibri" w:hAnsi="Tahoma" w:cs="Tahoma"/>
      <w:sz w:val="20"/>
      <w:lang w:eastAsia="en-US"/>
    </w:rPr>
  </w:style>
  <w:style w:type="paragraph" w:styleId="Nagwek8">
    <w:name w:val="heading 8"/>
    <w:basedOn w:val="Normalny"/>
    <w:next w:val="Normalny"/>
    <w:link w:val="Nagwek8Znak"/>
    <w:qFormat/>
    <w:pPr>
      <w:keepNext/>
      <w:keepLines/>
      <w:numPr>
        <w:ilvl w:val="7"/>
        <w:numId w:val="1"/>
      </w:numPr>
      <w:spacing w:before="40" w:after="0"/>
      <w:jc w:val="both"/>
      <w:outlineLvl w:val="7"/>
    </w:pPr>
    <w:rPr>
      <w:rFonts w:ascii="Calibri Light" w:hAnsi="Calibri Light"/>
      <w:color w:val="272727" w:themeColor="dark1" w:themeTint="D8"/>
      <w:kern w:val="0"/>
      <w:sz w:val="21"/>
      <w:szCs w:val="21"/>
      <w:lang w:eastAsia="zh-CN"/>
    </w:rPr>
  </w:style>
  <w:style w:type="paragraph" w:styleId="Nagwek9">
    <w:name w:val="heading 9"/>
    <w:basedOn w:val="Normalny"/>
    <w:next w:val="Normalny"/>
    <w:link w:val="Nagwek9Znak"/>
    <w:qFormat/>
    <w:pPr>
      <w:keepNext/>
      <w:keepLines/>
      <w:numPr>
        <w:ilvl w:val="8"/>
        <w:numId w:val="1"/>
      </w:numPr>
      <w:spacing w:before="40" w:after="0"/>
      <w:jc w:val="both"/>
      <w:outlineLvl w:val="8"/>
    </w:pPr>
    <w:rPr>
      <w:rFonts w:ascii="Calibri Light" w:hAnsi="Calibri Light"/>
      <w:i/>
      <w:iCs/>
      <w:color w:val="272727" w:themeColor="dark1" w:themeTint="D8"/>
      <w:kern w:val="0"/>
      <w:sz w:val="21"/>
      <w:szCs w:val="21"/>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Pr>
      <w:rFonts w:ascii="Calibri Light" w:eastAsia="Calibri" w:hAnsi="Calibri Light" w:cs="Tahoma"/>
      <w:b/>
      <w:kern w:val="0"/>
      <w:sz w:val="36"/>
      <w:szCs w:val="32"/>
      <w:shd w:val="clear" w:color="auto" w:fill="D9D9D9"/>
      <w:lang w:eastAsia="zh-CN"/>
    </w:rPr>
  </w:style>
  <w:style w:type="character" w:customStyle="1" w:styleId="Nagwek2Znak">
    <w:name w:val="Nagłówek 2 Znak"/>
    <w:basedOn w:val="Domylnaczcionkaakapitu"/>
    <w:link w:val="Nagwek2"/>
    <w:qFormat/>
    <w:rPr>
      <w:rFonts w:ascii="Cambria" w:eastAsia="Cambria" w:hAnsi="Cambria"/>
      <w:b/>
      <w:bCs/>
      <w:caps/>
      <w:kern w:val="0"/>
      <w:sz w:val="32"/>
      <w:szCs w:val="32"/>
      <w:shd w:val="clear" w:color="auto" w:fill="DEEAF6"/>
      <w:lang w:eastAsia="pl-PL"/>
    </w:rPr>
  </w:style>
  <w:style w:type="character" w:customStyle="1" w:styleId="Nagwek3Znak">
    <w:name w:val="Nagłówek 3 Znak"/>
    <w:basedOn w:val="Domylnaczcionkaakapitu"/>
    <w:link w:val="Nagwek3"/>
    <w:qFormat/>
    <w:rPr>
      <w:rFonts w:ascii="Cambria" w:eastAsia="Cambria" w:hAnsi="Cambria" w:cs="Cambria"/>
      <w:b/>
      <w:bCs/>
      <w:kern w:val="0"/>
      <w:sz w:val="28"/>
      <w:szCs w:val="28"/>
      <w:lang w:eastAsia="pl-PL" w:bidi="he-IL"/>
    </w:rPr>
  </w:style>
  <w:style w:type="character" w:customStyle="1" w:styleId="Nagwek4Znak">
    <w:name w:val="Nagłówek 4 Znak"/>
    <w:basedOn w:val="Domylnaczcionkaakapitu"/>
    <w:link w:val="Nagwek4"/>
    <w:qFormat/>
    <w:rPr>
      <w:rFonts w:ascii="Cambria" w:eastAsia="Cambria" w:hAnsi="Cambria" w:cs="Cambria"/>
      <w:b/>
      <w:bCs/>
      <w:kern w:val="0"/>
      <w:sz w:val="24"/>
      <w:szCs w:val="24"/>
      <w:lang w:eastAsia="pl-PL" w:bidi="he-IL"/>
    </w:rPr>
  </w:style>
  <w:style w:type="character" w:customStyle="1" w:styleId="Nagwek5Znak">
    <w:name w:val="Nagłówek 5 Znak"/>
    <w:basedOn w:val="Domylnaczcionkaakapitu"/>
    <w:link w:val="Nagwek5"/>
    <w:qFormat/>
    <w:rPr>
      <w:rFonts w:ascii="Cambria" w:eastAsia="Cambria" w:hAnsi="Cambria" w:cs="Cambria"/>
      <w:i/>
      <w:iCs/>
      <w:color w:val="0070C0"/>
      <w:kern w:val="0"/>
      <w:sz w:val="24"/>
      <w:szCs w:val="24"/>
      <w:lang w:eastAsia="pl-PL" w:bidi="he-IL"/>
    </w:rPr>
  </w:style>
  <w:style w:type="character" w:customStyle="1" w:styleId="Nagwek6Znak">
    <w:name w:val="Nagłówek 6 Znak"/>
    <w:basedOn w:val="Domylnaczcionkaakapitu"/>
    <w:link w:val="Nagwek6"/>
    <w:qFormat/>
    <w:rPr>
      <w:rFonts w:ascii="Cambria" w:eastAsia="Cambria" w:hAnsi="Cambria" w:cs="Cambria"/>
      <w:i/>
      <w:iCs/>
      <w:color w:val="0070C0"/>
      <w:kern w:val="0"/>
      <w:sz w:val="24"/>
      <w:szCs w:val="24"/>
      <w:lang w:eastAsia="pl-PL" w:bidi="he-IL"/>
    </w:rPr>
  </w:style>
  <w:style w:type="character" w:customStyle="1" w:styleId="Nagwek7Znak">
    <w:name w:val="Nagłówek 7 Znak"/>
    <w:basedOn w:val="Domylnaczcionkaakapitu"/>
    <w:link w:val="Nagwek7"/>
    <w:qFormat/>
    <w:rPr>
      <w:rFonts w:ascii="Tahoma" w:eastAsia="Calibri" w:hAnsi="Tahoma" w:cs="Tahoma"/>
      <w:i/>
      <w:iCs/>
      <w:color w:val="0070C0"/>
      <w:kern w:val="0"/>
      <w:sz w:val="20"/>
      <w:szCs w:val="24"/>
      <w:lang w:bidi="he-IL"/>
    </w:rPr>
  </w:style>
  <w:style w:type="character" w:customStyle="1" w:styleId="Nagwek8Znak">
    <w:name w:val="Nagłówek 8 Znak"/>
    <w:basedOn w:val="Domylnaczcionkaakapitu"/>
    <w:link w:val="Nagwek8"/>
    <w:qFormat/>
    <w:rPr>
      <w:rFonts w:ascii="Calibri Light" w:eastAsia="Calibri" w:hAnsi="Calibri Light" w:cs="Tahoma"/>
      <w:color w:val="272727" w:themeColor="dark1" w:themeTint="D8"/>
      <w:kern w:val="0"/>
      <w:sz w:val="21"/>
      <w:szCs w:val="21"/>
      <w:lang w:eastAsia="zh-CN"/>
    </w:rPr>
  </w:style>
  <w:style w:type="character" w:customStyle="1" w:styleId="Nagwek9Znak">
    <w:name w:val="Nagłówek 9 Znak"/>
    <w:basedOn w:val="Domylnaczcionkaakapitu"/>
    <w:link w:val="Nagwek9"/>
    <w:qFormat/>
    <w:rPr>
      <w:rFonts w:ascii="Calibri Light" w:eastAsia="Calibri" w:hAnsi="Calibri Light" w:cs="Tahoma"/>
      <w:i/>
      <w:iCs/>
      <w:color w:val="272727" w:themeColor="dark1" w:themeTint="D8"/>
      <w:kern w:val="0"/>
      <w:sz w:val="21"/>
      <w:szCs w:val="21"/>
      <w:lang w:eastAsia="zh-CN"/>
    </w:rPr>
  </w:style>
  <w:style w:type="character" w:customStyle="1" w:styleId="AkapitzlistZnak">
    <w:name w:val="Akapit z listą Znak"/>
    <w:basedOn w:val="Domylnaczcionkaakapitu"/>
    <w:link w:val="Akapitzlist"/>
    <w:qFormat/>
    <w:rPr>
      <w:rFonts w:eastAsia="SimSun"/>
      <w:kern w:val="0"/>
    </w:rPr>
  </w:style>
  <w:style w:type="character" w:customStyle="1" w:styleId="StopkaZnak">
    <w:name w:val="Stopka Znak"/>
    <w:basedOn w:val="Domylnaczcionkaakapitu"/>
    <w:link w:val="Stopka"/>
    <w:qFormat/>
    <w:rPr>
      <w:rFonts w:eastAsia="SimSun"/>
      <w:kern w:val="0"/>
      <w:sz w:val="16"/>
      <w:lang w:eastAsia="zh-CN"/>
    </w:rPr>
  </w:style>
  <w:style w:type="character" w:customStyle="1" w:styleId="PunktowanieZnak">
    <w:name w:val="Punktowanie Znak"/>
    <w:basedOn w:val="Domylnaczcionkaakapitu"/>
    <w:link w:val="Punktowanie"/>
    <w:qFormat/>
    <w:rPr>
      <w:rFonts w:eastAsia="SimSun" w:cs="Times New Roman"/>
      <w:kern w:val="0"/>
      <w:lang w:eastAsia="zh-CN"/>
    </w:rPr>
  </w:style>
  <w:style w:type="character" w:styleId="Odwoaniedokomentarza">
    <w:name w:val="annotation reference"/>
    <w:basedOn w:val="Domylnaczcionkaakapitu"/>
    <w:qFormat/>
    <w:rPr>
      <w:sz w:val="16"/>
      <w:szCs w:val="16"/>
    </w:rPr>
  </w:style>
  <w:style w:type="character" w:customStyle="1" w:styleId="TekstkomentarzaZnak">
    <w:name w:val="Tekst komentarza Znak"/>
    <w:basedOn w:val="Domylnaczcionkaakapitu"/>
    <w:link w:val="Tekstkomentarza"/>
    <w:qFormat/>
    <w:rPr>
      <w:sz w:val="20"/>
      <w:szCs w:val="20"/>
    </w:rPr>
  </w:style>
  <w:style w:type="character" w:customStyle="1" w:styleId="TematkomentarzaZnak">
    <w:name w:val="Temat komentarza Znak"/>
    <w:basedOn w:val="TekstkomentarzaZnak"/>
    <w:link w:val="Tematkomentarza"/>
    <w:qFormat/>
    <w:rPr>
      <w:b/>
      <w:bCs/>
      <w:sz w:val="20"/>
      <w:szCs w:val="20"/>
    </w:rPr>
  </w:style>
  <w:style w:type="character" w:customStyle="1" w:styleId="TekstprzypisukocowegoZnak">
    <w:name w:val="Tekst przypisu końcowego Znak"/>
    <w:basedOn w:val="Domylnaczcionkaakapitu"/>
    <w:link w:val="Tekstprzypisukocowego"/>
    <w:qFormat/>
    <w:rPr>
      <w:sz w:val="20"/>
      <w:szCs w:val="20"/>
    </w:rPr>
  </w:style>
  <w:style w:type="character" w:customStyle="1" w:styleId="Znakiprzypiswkocowych">
    <w:name w:val="Znaki przypisów końcowych"/>
    <w:qFormat/>
    <w:rPr>
      <w:vertAlign w:val="superscript"/>
    </w:rPr>
  </w:style>
  <w:style w:type="character" w:styleId="Odwoanieprzypisukocowego">
    <w:name w:val="endnote reference"/>
    <w:rPr>
      <w:vertAlign w:val="superscript"/>
    </w:rPr>
  </w:style>
  <w:style w:type="character" w:customStyle="1" w:styleId="linenumber1">
    <w:name w:val="line number1"/>
    <w:qFormat/>
  </w:style>
  <w:style w:type="character" w:customStyle="1" w:styleId="Znakiwypunktowania">
    <w:name w:val="Znaki wypunktowania"/>
    <w:qFormat/>
    <w:rPr>
      <w:rFonts w:ascii="OpenSymbol" w:eastAsia="OpenSymbol" w:hAnsi="OpenSymbol" w:cs="OpenSymbol"/>
    </w:rPr>
  </w:style>
  <w:style w:type="character" w:customStyle="1" w:styleId="Znakinumeracji">
    <w:name w:val="Znaki numeracji"/>
    <w:qFormat/>
    <w:rPr>
      <w:b w:val="0"/>
      <w:bCs w:val="0"/>
    </w:rPr>
  </w:style>
  <w:style w:type="character" w:customStyle="1" w:styleId="linenumber2">
    <w:name w:val="line number2"/>
    <w:qFormat/>
  </w:style>
  <w:style w:type="character" w:customStyle="1" w:styleId="WWCharLFO2LVL1">
    <w:name w:val="WW_CharLFO2LVL1"/>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2">
    <w:name w:val="WW_CharLFO2LVL2"/>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3">
    <w:name w:val="WW_CharLFO2LVL3"/>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4">
    <w:name w:val="WW_CharLFO2LVL4"/>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5">
    <w:name w:val="WW_CharLFO2LVL5"/>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6">
    <w:name w:val="WW_CharLFO2LVL6"/>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7">
    <w:name w:val="WW_CharLFO2LVL7"/>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8">
    <w:name w:val="WW_CharLFO2LVL8"/>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9">
    <w:name w:val="WW_CharLFO2LVL9"/>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3LVL1">
    <w:name w:val="WW_CharLFO3LVL1"/>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2">
    <w:name w:val="WW_CharLFO3LVL2"/>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3">
    <w:name w:val="WW_CharLFO3LVL3"/>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4">
    <w:name w:val="WW_CharLFO3LVL4"/>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5">
    <w:name w:val="WW_CharLFO3LVL5"/>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6">
    <w:name w:val="WW_CharLFO3LVL6"/>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7">
    <w:name w:val="WW_CharLFO3LVL7"/>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8">
    <w:name w:val="WW_CharLFO3LVL8"/>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9">
    <w:name w:val="WW_CharLFO3LVL9"/>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styleId="Pogrubienie">
    <w:name w:val="Strong"/>
    <w:qFormat/>
    <w:rPr>
      <w:b/>
      <w:bCs/>
    </w:rPr>
  </w:style>
  <w:style w:type="character" w:customStyle="1" w:styleId="WW8Num30z0">
    <w:name w:val="WW8Num30z0"/>
    <w:qFormat/>
    <w:rPr>
      <w:rFonts w:ascii="Calibri" w:hAnsi="Calibri" w:cs="Calibri"/>
    </w:rPr>
  </w:style>
  <w:style w:type="character" w:styleId="Numerwiersza">
    <w:name w:val="line number"/>
  </w:style>
  <w:style w:type="paragraph" w:styleId="Nagwek">
    <w:name w:val="header"/>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customStyle="1" w:styleId="caption1">
    <w:name w:val="caption1"/>
    <w:basedOn w:val="Normalny"/>
    <w:qFormat/>
    <w:pPr>
      <w:suppressLineNumbers/>
      <w:spacing w:before="120" w:after="120"/>
    </w:pPr>
    <w:rPr>
      <w:rFonts w:cs="Arial"/>
      <w:i/>
      <w:iCs/>
      <w:sz w:val="24"/>
      <w:szCs w:val="24"/>
    </w:rPr>
  </w:style>
  <w:style w:type="paragraph" w:customStyle="1" w:styleId="caption11">
    <w:name w:val="caption11"/>
    <w:basedOn w:val="Normalny"/>
    <w:qFormat/>
    <w:pPr>
      <w:suppressLineNumbers/>
      <w:spacing w:before="120" w:after="120"/>
    </w:pPr>
    <w:rPr>
      <w:rFonts w:cs="Arial"/>
      <w:i/>
      <w:iCs/>
      <w:sz w:val="24"/>
      <w:szCs w:val="24"/>
    </w:rPr>
  </w:style>
  <w:style w:type="paragraph" w:customStyle="1" w:styleId="archm1tabela">
    <w:name w:val="archm 1. tabela"/>
    <w:basedOn w:val="Normalny"/>
    <w:qFormat/>
    <w:pPr>
      <w:spacing w:after="0" w:line="240" w:lineRule="auto"/>
      <w:jc w:val="both"/>
    </w:pPr>
    <w:rPr>
      <w:rFonts w:ascii="Calibri Light" w:hAnsi="Calibri Light" w:cs="Arial"/>
      <w:sz w:val="20"/>
      <w:szCs w:val="20"/>
      <w:lang w:eastAsia="ar-SA"/>
    </w:rPr>
  </w:style>
  <w:style w:type="paragraph" w:styleId="Akapitzlist">
    <w:name w:val="List Paragraph"/>
    <w:basedOn w:val="Normalny"/>
    <w:link w:val="AkapitzlistZnak"/>
    <w:qFormat/>
    <w:pPr>
      <w:spacing w:after="0"/>
      <w:ind w:left="720" w:firstLine="284"/>
      <w:contextualSpacing/>
      <w:jc w:val="both"/>
    </w:pPr>
    <w:rPr>
      <w:rFonts w:eastAsia="SimSun"/>
      <w:kern w:val="0"/>
    </w:rPr>
  </w:style>
  <w:style w:type="paragraph" w:styleId="Stopka">
    <w:name w:val="footer"/>
    <w:link w:val="StopkaZnak"/>
    <w:pPr>
      <w:tabs>
        <w:tab w:val="center" w:pos="4536"/>
        <w:tab w:val="right" w:pos="9072"/>
      </w:tabs>
    </w:pPr>
    <w:rPr>
      <w:rFonts w:eastAsia="SimSun"/>
      <w:kern w:val="0"/>
      <w:sz w:val="16"/>
      <w:lang w:eastAsia="zh-CN"/>
    </w:rPr>
  </w:style>
  <w:style w:type="paragraph" w:customStyle="1" w:styleId="Podstawowy">
    <w:name w:val="Podstawowy"/>
    <w:basedOn w:val="Normalny"/>
    <w:qFormat/>
    <w:pPr>
      <w:spacing w:after="120"/>
      <w:ind w:left="284"/>
      <w:jc w:val="both"/>
    </w:pPr>
    <w:rPr>
      <w:rFonts w:eastAsia="SimSun"/>
      <w:kern w:val="0"/>
      <w:lang w:eastAsia="zh-CN"/>
    </w:rPr>
  </w:style>
  <w:style w:type="paragraph" w:customStyle="1" w:styleId="Punktowanie">
    <w:name w:val="Punktowanie"/>
    <w:basedOn w:val="Normalny"/>
    <w:link w:val="PunktowanieZnak"/>
    <w:qFormat/>
    <w:pPr>
      <w:numPr>
        <w:numId w:val="2"/>
      </w:numPr>
      <w:spacing w:after="0"/>
      <w:ind w:left="284"/>
      <w:contextualSpacing/>
    </w:pPr>
    <w:rPr>
      <w:rFonts w:eastAsia="SimSun" w:cs="Times New Roman"/>
      <w:kern w:val="0"/>
      <w:lang w:eastAsia="zh-CN"/>
    </w:rPr>
  </w:style>
  <w:style w:type="paragraph" w:customStyle="1" w:styleId="Nagwek51">
    <w:name w:val="Nagłówek 51"/>
    <w:basedOn w:val="Normalny"/>
    <w:qFormat/>
    <w:pPr>
      <w:keepLines/>
      <w:spacing w:after="0" w:line="240" w:lineRule="auto"/>
      <w:contextualSpacing/>
      <w:jc w:val="both"/>
      <w:outlineLvl w:val="4"/>
    </w:pPr>
    <w:rPr>
      <w:rFonts w:ascii="Tahoma" w:eastAsia="Times New Roman" w:hAnsi="Tahoma" w:cs="Times New Roman"/>
      <w:kern w:val="0"/>
      <w:sz w:val="20"/>
    </w:rPr>
  </w:style>
  <w:style w:type="paragraph" w:styleId="Poprawka">
    <w:name w:val="Revision"/>
    <w:qFormat/>
  </w:style>
  <w:style w:type="paragraph" w:styleId="Tekstkomentarza">
    <w:name w:val="annotation text"/>
    <w:basedOn w:val="Normalny"/>
    <w:link w:val="TekstkomentarzaZnak"/>
    <w:qFormat/>
    <w:pPr>
      <w:spacing w:line="240" w:lineRule="auto"/>
    </w:pPr>
    <w:rPr>
      <w:sz w:val="20"/>
      <w:szCs w:val="20"/>
    </w:rPr>
  </w:style>
  <w:style w:type="paragraph" w:styleId="Tematkomentarza">
    <w:name w:val="annotation subject"/>
    <w:basedOn w:val="Tekstkomentarza"/>
    <w:next w:val="Tekstkomentarza"/>
    <w:link w:val="TematkomentarzaZnak"/>
    <w:qFormat/>
    <w:rPr>
      <w:b/>
      <w:bCs/>
    </w:rPr>
  </w:style>
  <w:style w:type="paragraph" w:styleId="Tekstprzypisukocowego">
    <w:name w:val="endnote text"/>
    <w:basedOn w:val="Normalny"/>
    <w:link w:val="TekstprzypisukocowegoZnak"/>
    <w:pPr>
      <w:spacing w:after="0" w:line="240" w:lineRule="auto"/>
    </w:pPr>
    <w:rPr>
      <w:sz w:val="20"/>
      <w:szCs w:val="20"/>
    </w:rPr>
  </w:style>
  <w:style w:type="paragraph" w:customStyle="1" w:styleId="Zawartoramki">
    <w:name w:val="Zawartość ramki"/>
    <w:basedOn w:val="Normalny"/>
    <w:qFormat/>
  </w:style>
  <w:style w:type="paragraph" w:customStyle="1" w:styleId="Komentarz">
    <w:name w:val="Komentarz"/>
    <w:basedOn w:val="Normalny"/>
    <w:qFormat/>
    <w:rPr>
      <w:sz w:val="20"/>
      <w:szCs w:val="20"/>
    </w:rPr>
  </w:style>
  <w:style w:type="paragraph" w:customStyle="1" w:styleId="archm1">
    <w:name w:val="archm 1."/>
    <w:basedOn w:val="Normalny"/>
    <w:qFormat/>
    <w:pPr>
      <w:widowControl w:val="0"/>
      <w:spacing w:before="200" w:after="100" w:line="100" w:lineRule="atLeast"/>
      <w:ind w:left="397" w:hanging="397"/>
      <w:outlineLvl w:val="1"/>
    </w:pPr>
    <w:rPr>
      <w:rFonts w:ascii="Calibri Light" w:eastAsia="Lucida Sans Unicode" w:hAnsi="Calibri Light" w:cs="Arial"/>
      <w:b/>
      <w:sz w:val="24"/>
      <w:szCs w:val="56"/>
      <w:lang w:eastAsia="ar-SA"/>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paragraph" w:customStyle="1" w:styleId="Default">
    <w:name w:val="Default"/>
    <w:qFormat/>
    <w:rPr>
      <w:rFonts w:eastAsia="Times New Roman" w:cs="Calibri"/>
      <w:color w:val="000000"/>
      <w:sz w:val="24"/>
      <w:szCs w:val="24"/>
      <w:lang w:eastAsia="pl-PL"/>
    </w:rPr>
  </w:style>
  <w:style w:type="numbering" w:customStyle="1" w:styleId="WW8Num30">
    <w:name w:val="WW8Num30"/>
    <w:qFormat/>
  </w:style>
  <w:style w:type="paragraph" w:styleId="Tekstdymka">
    <w:name w:val="Balloon Text"/>
    <w:basedOn w:val="Normalny"/>
    <w:link w:val="TekstdymkaZnak"/>
    <w:uiPriority w:val="99"/>
    <w:semiHidden/>
    <w:unhideWhenUsed/>
    <w:rsid w:val="00615474"/>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615474"/>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kern w:val="2"/>
        <w:sz w:val="22"/>
        <w:szCs w:val="22"/>
        <w:lang w:val="pl-PL"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style>
  <w:style w:type="paragraph" w:styleId="Nagwek1">
    <w:name w:val="heading 1"/>
    <w:basedOn w:val="Normalny"/>
    <w:next w:val="Normalny"/>
    <w:link w:val="Nagwek1Znak"/>
    <w:uiPriority w:val="9"/>
    <w:qFormat/>
    <w:pPr>
      <w:keepNext/>
      <w:keepLines/>
      <w:numPr>
        <w:numId w:val="1"/>
      </w:numPr>
      <w:shd w:val="clear" w:color="auto" w:fill="D9D9D9"/>
      <w:spacing w:before="240" w:after="240"/>
      <w:jc w:val="both"/>
      <w:outlineLvl w:val="0"/>
    </w:pPr>
    <w:rPr>
      <w:rFonts w:ascii="Calibri Light" w:hAnsi="Calibri Light"/>
      <w:b/>
      <w:kern w:val="0"/>
      <w:sz w:val="36"/>
      <w:szCs w:val="32"/>
      <w:lang w:eastAsia="zh-CN"/>
    </w:rPr>
  </w:style>
  <w:style w:type="paragraph" w:styleId="Nagwek2">
    <w:name w:val="heading 2"/>
    <w:basedOn w:val="Normalny"/>
    <w:next w:val="Normalny"/>
    <w:link w:val="Nagwek2Znak"/>
    <w:uiPriority w:val="9"/>
    <w:unhideWhenUsed/>
    <w:qFormat/>
    <w:pPr>
      <w:keepNext/>
      <w:keepLines/>
      <w:numPr>
        <w:ilvl w:val="1"/>
        <w:numId w:val="1"/>
      </w:numPr>
      <w:shd w:val="clear" w:color="auto" w:fill="DEEAF6"/>
      <w:tabs>
        <w:tab w:val="left" w:pos="567"/>
      </w:tabs>
      <w:spacing w:before="240" w:after="120" w:line="252" w:lineRule="auto"/>
      <w:ind w:right="11" w:firstLine="0"/>
      <w:jc w:val="both"/>
      <w:outlineLvl w:val="1"/>
    </w:pPr>
    <w:rPr>
      <w:rFonts w:ascii="Cambria" w:eastAsia="Cambria" w:hAnsi="Cambria"/>
      <w:b/>
      <w:bCs/>
      <w:caps/>
      <w:kern w:val="0"/>
      <w:sz w:val="32"/>
      <w:szCs w:val="32"/>
      <w:lang w:eastAsia="pl-PL"/>
    </w:rPr>
  </w:style>
  <w:style w:type="paragraph" w:styleId="Nagwek3">
    <w:name w:val="heading 3"/>
    <w:basedOn w:val="Normalny"/>
    <w:next w:val="Normalny"/>
    <w:link w:val="Nagwek3Znak"/>
    <w:uiPriority w:val="9"/>
    <w:unhideWhenUsed/>
    <w:qFormat/>
    <w:pPr>
      <w:keepNext/>
      <w:keepLines/>
      <w:numPr>
        <w:ilvl w:val="2"/>
        <w:numId w:val="1"/>
      </w:numPr>
      <w:spacing w:before="360" w:after="60"/>
      <w:ind w:right="11" w:firstLine="0"/>
      <w:jc w:val="both"/>
      <w:outlineLvl w:val="2"/>
    </w:pPr>
    <w:rPr>
      <w:rFonts w:ascii="Cambria" w:eastAsia="Cambria" w:hAnsi="Cambria" w:cs="Cambria"/>
      <w:b/>
      <w:bCs/>
      <w:kern w:val="0"/>
      <w:sz w:val="28"/>
      <w:szCs w:val="28"/>
      <w:lang w:eastAsia="pl-PL" w:bidi="he-IL"/>
    </w:rPr>
  </w:style>
  <w:style w:type="paragraph" w:styleId="Nagwek4">
    <w:name w:val="heading 4"/>
    <w:basedOn w:val="Nagwek3"/>
    <w:next w:val="Normalny"/>
    <w:link w:val="Nagwek4Znak"/>
    <w:uiPriority w:val="9"/>
    <w:semiHidden/>
    <w:unhideWhenUsed/>
    <w:qFormat/>
    <w:pPr>
      <w:numPr>
        <w:ilvl w:val="3"/>
      </w:numPr>
      <w:spacing w:before="240"/>
      <w:ind w:left="919" w:hanging="862"/>
      <w:outlineLvl w:val="3"/>
    </w:pPr>
    <w:rPr>
      <w:sz w:val="24"/>
      <w:szCs w:val="24"/>
    </w:rPr>
  </w:style>
  <w:style w:type="paragraph" w:styleId="Nagwek5">
    <w:name w:val="heading 5"/>
    <w:basedOn w:val="Nagwek4"/>
    <w:next w:val="Normalny"/>
    <w:link w:val="Nagwek5Znak"/>
    <w:uiPriority w:val="9"/>
    <w:semiHidden/>
    <w:unhideWhenUsed/>
    <w:qFormat/>
    <w:pPr>
      <w:numPr>
        <w:ilvl w:val="4"/>
      </w:numPr>
      <w:outlineLvl w:val="4"/>
    </w:pPr>
    <w:rPr>
      <w:b w:val="0"/>
      <w:bCs w:val="0"/>
      <w:i/>
      <w:iCs/>
      <w:color w:val="0070C0"/>
    </w:rPr>
  </w:style>
  <w:style w:type="paragraph" w:styleId="Nagwek6">
    <w:name w:val="heading 6"/>
    <w:basedOn w:val="Nagwek5"/>
    <w:link w:val="Nagwek6Znak"/>
    <w:uiPriority w:val="9"/>
    <w:semiHidden/>
    <w:unhideWhenUsed/>
    <w:qFormat/>
    <w:pPr>
      <w:numPr>
        <w:ilvl w:val="5"/>
      </w:numPr>
      <w:ind w:left="1260" w:hanging="862"/>
      <w:outlineLvl w:val="5"/>
    </w:pPr>
  </w:style>
  <w:style w:type="paragraph" w:styleId="Nagwek7">
    <w:name w:val="heading 7"/>
    <w:basedOn w:val="Nagwek6"/>
    <w:next w:val="Normalny"/>
    <w:link w:val="Nagwek7Znak"/>
    <w:qFormat/>
    <w:pPr>
      <w:keepNext w:val="0"/>
      <w:numPr>
        <w:ilvl w:val="6"/>
      </w:numPr>
      <w:tabs>
        <w:tab w:val="left" w:pos="1701"/>
      </w:tabs>
      <w:spacing w:before="0" w:after="0" w:line="240" w:lineRule="auto"/>
      <w:ind w:left="1260" w:right="0" w:hanging="862"/>
      <w:outlineLvl w:val="6"/>
    </w:pPr>
    <w:rPr>
      <w:rFonts w:ascii="Tahoma" w:eastAsia="Calibri" w:hAnsi="Tahoma" w:cs="Tahoma"/>
      <w:sz w:val="20"/>
      <w:lang w:eastAsia="en-US"/>
    </w:rPr>
  </w:style>
  <w:style w:type="paragraph" w:styleId="Nagwek8">
    <w:name w:val="heading 8"/>
    <w:basedOn w:val="Normalny"/>
    <w:next w:val="Normalny"/>
    <w:link w:val="Nagwek8Znak"/>
    <w:qFormat/>
    <w:pPr>
      <w:keepNext/>
      <w:keepLines/>
      <w:numPr>
        <w:ilvl w:val="7"/>
        <w:numId w:val="1"/>
      </w:numPr>
      <w:spacing w:before="40" w:after="0"/>
      <w:jc w:val="both"/>
      <w:outlineLvl w:val="7"/>
    </w:pPr>
    <w:rPr>
      <w:rFonts w:ascii="Calibri Light" w:hAnsi="Calibri Light"/>
      <w:color w:val="272727" w:themeColor="dark1" w:themeTint="D8"/>
      <w:kern w:val="0"/>
      <w:sz w:val="21"/>
      <w:szCs w:val="21"/>
      <w:lang w:eastAsia="zh-CN"/>
    </w:rPr>
  </w:style>
  <w:style w:type="paragraph" w:styleId="Nagwek9">
    <w:name w:val="heading 9"/>
    <w:basedOn w:val="Normalny"/>
    <w:next w:val="Normalny"/>
    <w:link w:val="Nagwek9Znak"/>
    <w:qFormat/>
    <w:pPr>
      <w:keepNext/>
      <w:keepLines/>
      <w:numPr>
        <w:ilvl w:val="8"/>
        <w:numId w:val="1"/>
      </w:numPr>
      <w:spacing w:before="40" w:after="0"/>
      <w:jc w:val="both"/>
      <w:outlineLvl w:val="8"/>
    </w:pPr>
    <w:rPr>
      <w:rFonts w:ascii="Calibri Light" w:hAnsi="Calibri Light"/>
      <w:i/>
      <w:iCs/>
      <w:color w:val="272727" w:themeColor="dark1" w:themeTint="D8"/>
      <w:kern w:val="0"/>
      <w:sz w:val="21"/>
      <w:szCs w:val="21"/>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Pr>
      <w:rFonts w:ascii="Calibri Light" w:eastAsia="Calibri" w:hAnsi="Calibri Light" w:cs="Tahoma"/>
      <w:b/>
      <w:kern w:val="0"/>
      <w:sz w:val="36"/>
      <w:szCs w:val="32"/>
      <w:shd w:val="clear" w:color="auto" w:fill="D9D9D9"/>
      <w:lang w:eastAsia="zh-CN"/>
    </w:rPr>
  </w:style>
  <w:style w:type="character" w:customStyle="1" w:styleId="Nagwek2Znak">
    <w:name w:val="Nagłówek 2 Znak"/>
    <w:basedOn w:val="Domylnaczcionkaakapitu"/>
    <w:link w:val="Nagwek2"/>
    <w:qFormat/>
    <w:rPr>
      <w:rFonts w:ascii="Cambria" w:eastAsia="Cambria" w:hAnsi="Cambria"/>
      <w:b/>
      <w:bCs/>
      <w:caps/>
      <w:kern w:val="0"/>
      <w:sz w:val="32"/>
      <w:szCs w:val="32"/>
      <w:shd w:val="clear" w:color="auto" w:fill="DEEAF6"/>
      <w:lang w:eastAsia="pl-PL"/>
    </w:rPr>
  </w:style>
  <w:style w:type="character" w:customStyle="1" w:styleId="Nagwek3Znak">
    <w:name w:val="Nagłówek 3 Znak"/>
    <w:basedOn w:val="Domylnaczcionkaakapitu"/>
    <w:link w:val="Nagwek3"/>
    <w:qFormat/>
    <w:rPr>
      <w:rFonts w:ascii="Cambria" w:eastAsia="Cambria" w:hAnsi="Cambria" w:cs="Cambria"/>
      <w:b/>
      <w:bCs/>
      <w:kern w:val="0"/>
      <w:sz w:val="28"/>
      <w:szCs w:val="28"/>
      <w:lang w:eastAsia="pl-PL" w:bidi="he-IL"/>
    </w:rPr>
  </w:style>
  <w:style w:type="character" w:customStyle="1" w:styleId="Nagwek4Znak">
    <w:name w:val="Nagłówek 4 Znak"/>
    <w:basedOn w:val="Domylnaczcionkaakapitu"/>
    <w:link w:val="Nagwek4"/>
    <w:qFormat/>
    <w:rPr>
      <w:rFonts w:ascii="Cambria" w:eastAsia="Cambria" w:hAnsi="Cambria" w:cs="Cambria"/>
      <w:b/>
      <w:bCs/>
      <w:kern w:val="0"/>
      <w:sz w:val="24"/>
      <w:szCs w:val="24"/>
      <w:lang w:eastAsia="pl-PL" w:bidi="he-IL"/>
    </w:rPr>
  </w:style>
  <w:style w:type="character" w:customStyle="1" w:styleId="Nagwek5Znak">
    <w:name w:val="Nagłówek 5 Znak"/>
    <w:basedOn w:val="Domylnaczcionkaakapitu"/>
    <w:link w:val="Nagwek5"/>
    <w:qFormat/>
    <w:rPr>
      <w:rFonts w:ascii="Cambria" w:eastAsia="Cambria" w:hAnsi="Cambria" w:cs="Cambria"/>
      <w:i/>
      <w:iCs/>
      <w:color w:val="0070C0"/>
      <w:kern w:val="0"/>
      <w:sz w:val="24"/>
      <w:szCs w:val="24"/>
      <w:lang w:eastAsia="pl-PL" w:bidi="he-IL"/>
    </w:rPr>
  </w:style>
  <w:style w:type="character" w:customStyle="1" w:styleId="Nagwek6Znak">
    <w:name w:val="Nagłówek 6 Znak"/>
    <w:basedOn w:val="Domylnaczcionkaakapitu"/>
    <w:link w:val="Nagwek6"/>
    <w:qFormat/>
    <w:rPr>
      <w:rFonts w:ascii="Cambria" w:eastAsia="Cambria" w:hAnsi="Cambria" w:cs="Cambria"/>
      <w:i/>
      <w:iCs/>
      <w:color w:val="0070C0"/>
      <w:kern w:val="0"/>
      <w:sz w:val="24"/>
      <w:szCs w:val="24"/>
      <w:lang w:eastAsia="pl-PL" w:bidi="he-IL"/>
    </w:rPr>
  </w:style>
  <w:style w:type="character" w:customStyle="1" w:styleId="Nagwek7Znak">
    <w:name w:val="Nagłówek 7 Znak"/>
    <w:basedOn w:val="Domylnaczcionkaakapitu"/>
    <w:link w:val="Nagwek7"/>
    <w:qFormat/>
    <w:rPr>
      <w:rFonts w:ascii="Tahoma" w:eastAsia="Calibri" w:hAnsi="Tahoma" w:cs="Tahoma"/>
      <w:i/>
      <w:iCs/>
      <w:color w:val="0070C0"/>
      <w:kern w:val="0"/>
      <w:sz w:val="20"/>
      <w:szCs w:val="24"/>
      <w:lang w:bidi="he-IL"/>
    </w:rPr>
  </w:style>
  <w:style w:type="character" w:customStyle="1" w:styleId="Nagwek8Znak">
    <w:name w:val="Nagłówek 8 Znak"/>
    <w:basedOn w:val="Domylnaczcionkaakapitu"/>
    <w:link w:val="Nagwek8"/>
    <w:qFormat/>
    <w:rPr>
      <w:rFonts w:ascii="Calibri Light" w:eastAsia="Calibri" w:hAnsi="Calibri Light" w:cs="Tahoma"/>
      <w:color w:val="272727" w:themeColor="dark1" w:themeTint="D8"/>
      <w:kern w:val="0"/>
      <w:sz w:val="21"/>
      <w:szCs w:val="21"/>
      <w:lang w:eastAsia="zh-CN"/>
    </w:rPr>
  </w:style>
  <w:style w:type="character" w:customStyle="1" w:styleId="Nagwek9Znak">
    <w:name w:val="Nagłówek 9 Znak"/>
    <w:basedOn w:val="Domylnaczcionkaakapitu"/>
    <w:link w:val="Nagwek9"/>
    <w:qFormat/>
    <w:rPr>
      <w:rFonts w:ascii="Calibri Light" w:eastAsia="Calibri" w:hAnsi="Calibri Light" w:cs="Tahoma"/>
      <w:i/>
      <w:iCs/>
      <w:color w:val="272727" w:themeColor="dark1" w:themeTint="D8"/>
      <w:kern w:val="0"/>
      <w:sz w:val="21"/>
      <w:szCs w:val="21"/>
      <w:lang w:eastAsia="zh-CN"/>
    </w:rPr>
  </w:style>
  <w:style w:type="character" w:customStyle="1" w:styleId="AkapitzlistZnak">
    <w:name w:val="Akapit z listą Znak"/>
    <w:basedOn w:val="Domylnaczcionkaakapitu"/>
    <w:link w:val="Akapitzlist"/>
    <w:qFormat/>
    <w:rPr>
      <w:rFonts w:eastAsia="SimSun"/>
      <w:kern w:val="0"/>
    </w:rPr>
  </w:style>
  <w:style w:type="character" w:customStyle="1" w:styleId="StopkaZnak">
    <w:name w:val="Stopka Znak"/>
    <w:basedOn w:val="Domylnaczcionkaakapitu"/>
    <w:link w:val="Stopka"/>
    <w:qFormat/>
    <w:rPr>
      <w:rFonts w:eastAsia="SimSun"/>
      <w:kern w:val="0"/>
      <w:sz w:val="16"/>
      <w:lang w:eastAsia="zh-CN"/>
    </w:rPr>
  </w:style>
  <w:style w:type="character" w:customStyle="1" w:styleId="PunktowanieZnak">
    <w:name w:val="Punktowanie Znak"/>
    <w:basedOn w:val="Domylnaczcionkaakapitu"/>
    <w:link w:val="Punktowanie"/>
    <w:qFormat/>
    <w:rPr>
      <w:rFonts w:eastAsia="SimSun" w:cs="Times New Roman"/>
      <w:kern w:val="0"/>
      <w:lang w:eastAsia="zh-CN"/>
    </w:rPr>
  </w:style>
  <w:style w:type="character" w:styleId="Odwoaniedokomentarza">
    <w:name w:val="annotation reference"/>
    <w:basedOn w:val="Domylnaczcionkaakapitu"/>
    <w:qFormat/>
    <w:rPr>
      <w:sz w:val="16"/>
      <w:szCs w:val="16"/>
    </w:rPr>
  </w:style>
  <w:style w:type="character" w:customStyle="1" w:styleId="TekstkomentarzaZnak">
    <w:name w:val="Tekst komentarza Znak"/>
    <w:basedOn w:val="Domylnaczcionkaakapitu"/>
    <w:link w:val="Tekstkomentarza"/>
    <w:qFormat/>
    <w:rPr>
      <w:sz w:val="20"/>
      <w:szCs w:val="20"/>
    </w:rPr>
  </w:style>
  <w:style w:type="character" w:customStyle="1" w:styleId="TematkomentarzaZnak">
    <w:name w:val="Temat komentarza Znak"/>
    <w:basedOn w:val="TekstkomentarzaZnak"/>
    <w:link w:val="Tematkomentarza"/>
    <w:qFormat/>
    <w:rPr>
      <w:b/>
      <w:bCs/>
      <w:sz w:val="20"/>
      <w:szCs w:val="20"/>
    </w:rPr>
  </w:style>
  <w:style w:type="character" w:customStyle="1" w:styleId="TekstprzypisukocowegoZnak">
    <w:name w:val="Tekst przypisu końcowego Znak"/>
    <w:basedOn w:val="Domylnaczcionkaakapitu"/>
    <w:link w:val="Tekstprzypisukocowego"/>
    <w:qFormat/>
    <w:rPr>
      <w:sz w:val="20"/>
      <w:szCs w:val="20"/>
    </w:rPr>
  </w:style>
  <w:style w:type="character" w:customStyle="1" w:styleId="Znakiprzypiswkocowych">
    <w:name w:val="Znaki przypisów końcowych"/>
    <w:qFormat/>
    <w:rPr>
      <w:vertAlign w:val="superscript"/>
    </w:rPr>
  </w:style>
  <w:style w:type="character" w:styleId="Odwoanieprzypisukocowego">
    <w:name w:val="endnote reference"/>
    <w:rPr>
      <w:vertAlign w:val="superscript"/>
    </w:rPr>
  </w:style>
  <w:style w:type="character" w:customStyle="1" w:styleId="linenumber1">
    <w:name w:val="line number1"/>
    <w:qFormat/>
  </w:style>
  <w:style w:type="character" w:customStyle="1" w:styleId="Znakiwypunktowania">
    <w:name w:val="Znaki wypunktowania"/>
    <w:qFormat/>
    <w:rPr>
      <w:rFonts w:ascii="OpenSymbol" w:eastAsia="OpenSymbol" w:hAnsi="OpenSymbol" w:cs="OpenSymbol"/>
    </w:rPr>
  </w:style>
  <w:style w:type="character" w:customStyle="1" w:styleId="Znakinumeracji">
    <w:name w:val="Znaki numeracji"/>
    <w:qFormat/>
    <w:rPr>
      <w:b w:val="0"/>
      <w:bCs w:val="0"/>
    </w:rPr>
  </w:style>
  <w:style w:type="character" w:customStyle="1" w:styleId="linenumber2">
    <w:name w:val="line number2"/>
    <w:qFormat/>
  </w:style>
  <w:style w:type="character" w:customStyle="1" w:styleId="WWCharLFO2LVL1">
    <w:name w:val="WW_CharLFO2LVL1"/>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2">
    <w:name w:val="WW_CharLFO2LVL2"/>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3">
    <w:name w:val="WW_CharLFO2LVL3"/>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4">
    <w:name w:val="WW_CharLFO2LVL4"/>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5">
    <w:name w:val="WW_CharLFO2LVL5"/>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6">
    <w:name w:val="WW_CharLFO2LVL6"/>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7">
    <w:name w:val="WW_CharLFO2LVL7"/>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8">
    <w:name w:val="WW_CharLFO2LVL8"/>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2LVL9">
    <w:name w:val="WW_CharLFO2LVL9"/>
    <w:qFormat/>
    <w:rPr>
      <w:rFonts w:ascii="Calibri" w:eastAsia="Calibri" w:hAnsi="Calibri" w:cs="Calibri"/>
      <w:b w:val="0"/>
      <w:i w:val="0"/>
      <w:strike w:val="0"/>
      <w:dstrike w:val="0"/>
      <w:color w:val="000000"/>
      <w:position w:val="0"/>
      <w:sz w:val="26"/>
      <w:szCs w:val="26"/>
      <w:u w:val="none"/>
      <w:shd w:val="clear" w:color="auto" w:fill="auto"/>
      <w:vertAlign w:val="baseline"/>
    </w:rPr>
  </w:style>
  <w:style w:type="character" w:customStyle="1" w:styleId="WWCharLFO3LVL1">
    <w:name w:val="WW_CharLFO3LVL1"/>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2">
    <w:name w:val="WW_CharLFO3LVL2"/>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3">
    <w:name w:val="WW_CharLFO3LVL3"/>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4">
    <w:name w:val="WW_CharLFO3LVL4"/>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5">
    <w:name w:val="WW_CharLFO3LVL5"/>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6">
    <w:name w:val="WW_CharLFO3LVL6"/>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7">
    <w:name w:val="WW_CharLFO3LVL7"/>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8">
    <w:name w:val="WW_CharLFO3LVL8"/>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customStyle="1" w:styleId="WWCharLFO3LVL9">
    <w:name w:val="WW_CharLFO3LVL9"/>
    <w:qFormat/>
    <w:rPr>
      <w:rFonts w:ascii="Calibri" w:eastAsia="Calibri" w:hAnsi="Calibri" w:cs="Calibri"/>
      <w:b w:val="0"/>
      <w:i w:val="0"/>
      <w:strike w:val="0"/>
      <w:dstrike w:val="0"/>
      <w:color w:val="000000"/>
      <w:position w:val="0"/>
      <w:sz w:val="30"/>
      <w:szCs w:val="30"/>
      <w:u w:val="none"/>
      <w:shd w:val="clear" w:color="auto" w:fill="auto"/>
      <w:vertAlign w:val="baseline"/>
    </w:rPr>
  </w:style>
  <w:style w:type="character" w:styleId="Pogrubienie">
    <w:name w:val="Strong"/>
    <w:qFormat/>
    <w:rPr>
      <w:b/>
      <w:bCs/>
    </w:rPr>
  </w:style>
  <w:style w:type="character" w:customStyle="1" w:styleId="WW8Num30z0">
    <w:name w:val="WW8Num30z0"/>
    <w:qFormat/>
    <w:rPr>
      <w:rFonts w:ascii="Calibri" w:hAnsi="Calibri" w:cs="Calibri"/>
    </w:rPr>
  </w:style>
  <w:style w:type="character" w:styleId="Numerwiersza">
    <w:name w:val="line number"/>
  </w:style>
  <w:style w:type="paragraph" w:styleId="Nagwek">
    <w:name w:val="header"/>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customStyle="1" w:styleId="caption1">
    <w:name w:val="caption1"/>
    <w:basedOn w:val="Normalny"/>
    <w:qFormat/>
    <w:pPr>
      <w:suppressLineNumbers/>
      <w:spacing w:before="120" w:after="120"/>
    </w:pPr>
    <w:rPr>
      <w:rFonts w:cs="Arial"/>
      <w:i/>
      <w:iCs/>
      <w:sz w:val="24"/>
      <w:szCs w:val="24"/>
    </w:rPr>
  </w:style>
  <w:style w:type="paragraph" w:customStyle="1" w:styleId="caption11">
    <w:name w:val="caption11"/>
    <w:basedOn w:val="Normalny"/>
    <w:qFormat/>
    <w:pPr>
      <w:suppressLineNumbers/>
      <w:spacing w:before="120" w:after="120"/>
    </w:pPr>
    <w:rPr>
      <w:rFonts w:cs="Arial"/>
      <w:i/>
      <w:iCs/>
      <w:sz w:val="24"/>
      <w:szCs w:val="24"/>
    </w:rPr>
  </w:style>
  <w:style w:type="paragraph" w:customStyle="1" w:styleId="archm1tabela">
    <w:name w:val="archm 1. tabela"/>
    <w:basedOn w:val="Normalny"/>
    <w:qFormat/>
    <w:pPr>
      <w:spacing w:after="0" w:line="240" w:lineRule="auto"/>
      <w:jc w:val="both"/>
    </w:pPr>
    <w:rPr>
      <w:rFonts w:ascii="Calibri Light" w:hAnsi="Calibri Light" w:cs="Arial"/>
      <w:sz w:val="20"/>
      <w:szCs w:val="20"/>
      <w:lang w:eastAsia="ar-SA"/>
    </w:rPr>
  </w:style>
  <w:style w:type="paragraph" w:styleId="Akapitzlist">
    <w:name w:val="List Paragraph"/>
    <w:basedOn w:val="Normalny"/>
    <w:link w:val="AkapitzlistZnak"/>
    <w:qFormat/>
    <w:pPr>
      <w:spacing w:after="0"/>
      <w:ind w:left="720" w:firstLine="284"/>
      <w:contextualSpacing/>
      <w:jc w:val="both"/>
    </w:pPr>
    <w:rPr>
      <w:rFonts w:eastAsia="SimSun"/>
      <w:kern w:val="0"/>
    </w:rPr>
  </w:style>
  <w:style w:type="paragraph" w:styleId="Stopka">
    <w:name w:val="footer"/>
    <w:link w:val="StopkaZnak"/>
    <w:pPr>
      <w:tabs>
        <w:tab w:val="center" w:pos="4536"/>
        <w:tab w:val="right" w:pos="9072"/>
      </w:tabs>
    </w:pPr>
    <w:rPr>
      <w:rFonts w:eastAsia="SimSun"/>
      <w:kern w:val="0"/>
      <w:sz w:val="16"/>
      <w:lang w:eastAsia="zh-CN"/>
    </w:rPr>
  </w:style>
  <w:style w:type="paragraph" w:customStyle="1" w:styleId="Podstawowy">
    <w:name w:val="Podstawowy"/>
    <w:basedOn w:val="Normalny"/>
    <w:qFormat/>
    <w:pPr>
      <w:spacing w:after="120"/>
      <w:ind w:left="284"/>
      <w:jc w:val="both"/>
    </w:pPr>
    <w:rPr>
      <w:rFonts w:eastAsia="SimSun"/>
      <w:kern w:val="0"/>
      <w:lang w:eastAsia="zh-CN"/>
    </w:rPr>
  </w:style>
  <w:style w:type="paragraph" w:customStyle="1" w:styleId="Punktowanie">
    <w:name w:val="Punktowanie"/>
    <w:basedOn w:val="Normalny"/>
    <w:link w:val="PunktowanieZnak"/>
    <w:qFormat/>
    <w:pPr>
      <w:numPr>
        <w:numId w:val="2"/>
      </w:numPr>
      <w:spacing w:after="0"/>
      <w:ind w:left="284"/>
      <w:contextualSpacing/>
    </w:pPr>
    <w:rPr>
      <w:rFonts w:eastAsia="SimSun" w:cs="Times New Roman"/>
      <w:kern w:val="0"/>
      <w:lang w:eastAsia="zh-CN"/>
    </w:rPr>
  </w:style>
  <w:style w:type="paragraph" w:customStyle="1" w:styleId="Nagwek51">
    <w:name w:val="Nagłówek 51"/>
    <w:basedOn w:val="Normalny"/>
    <w:qFormat/>
    <w:pPr>
      <w:keepLines/>
      <w:spacing w:after="0" w:line="240" w:lineRule="auto"/>
      <w:contextualSpacing/>
      <w:jc w:val="both"/>
      <w:outlineLvl w:val="4"/>
    </w:pPr>
    <w:rPr>
      <w:rFonts w:ascii="Tahoma" w:eastAsia="Times New Roman" w:hAnsi="Tahoma" w:cs="Times New Roman"/>
      <w:kern w:val="0"/>
      <w:sz w:val="20"/>
    </w:rPr>
  </w:style>
  <w:style w:type="paragraph" w:styleId="Poprawka">
    <w:name w:val="Revision"/>
    <w:qFormat/>
  </w:style>
  <w:style w:type="paragraph" w:styleId="Tekstkomentarza">
    <w:name w:val="annotation text"/>
    <w:basedOn w:val="Normalny"/>
    <w:link w:val="TekstkomentarzaZnak"/>
    <w:qFormat/>
    <w:pPr>
      <w:spacing w:line="240" w:lineRule="auto"/>
    </w:pPr>
    <w:rPr>
      <w:sz w:val="20"/>
      <w:szCs w:val="20"/>
    </w:rPr>
  </w:style>
  <w:style w:type="paragraph" w:styleId="Tematkomentarza">
    <w:name w:val="annotation subject"/>
    <w:basedOn w:val="Tekstkomentarza"/>
    <w:next w:val="Tekstkomentarza"/>
    <w:link w:val="TematkomentarzaZnak"/>
    <w:qFormat/>
    <w:rPr>
      <w:b/>
      <w:bCs/>
    </w:rPr>
  </w:style>
  <w:style w:type="paragraph" w:styleId="Tekstprzypisukocowego">
    <w:name w:val="endnote text"/>
    <w:basedOn w:val="Normalny"/>
    <w:link w:val="TekstprzypisukocowegoZnak"/>
    <w:pPr>
      <w:spacing w:after="0" w:line="240" w:lineRule="auto"/>
    </w:pPr>
    <w:rPr>
      <w:sz w:val="20"/>
      <w:szCs w:val="20"/>
    </w:rPr>
  </w:style>
  <w:style w:type="paragraph" w:customStyle="1" w:styleId="Zawartoramki">
    <w:name w:val="Zawartość ramki"/>
    <w:basedOn w:val="Normalny"/>
    <w:qFormat/>
  </w:style>
  <w:style w:type="paragraph" w:customStyle="1" w:styleId="Komentarz">
    <w:name w:val="Komentarz"/>
    <w:basedOn w:val="Normalny"/>
    <w:qFormat/>
    <w:rPr>
      <w:sz w:val="20"/>
      <w:szCs w:val="20"/>
    </w:rPr>
  </w:style>
  <w:style w:type="paragraph" w:customStyle="1" w:styleId="archm1">
    <w:name w:val="archm 1."/>
    <w:basedOn w:val="Normalny"/>
    <w:qFormat/>
    <w:pPr>
      <w:widowControl w:val="0"/>
      <w:spacing w:before="200" w:after="100" w:line="100" w:lineRule="atLeast"/>
      <w:ind w:left="397" w:hanging="397"/>
      <w:outlineLvl w:val="1"/>
    </w:pPr>
    <w:rPr>
      <w:rFonts w:ascii="Calibri Light" w:eastAsia="Lucida Sans Unicode" w:hAnsi="Calibri Light" w:cs="Arial"/>
      <w:b/>
      <w:sz w:val="24"/>
      <w:szCs w:val="56"/>
      <w:lang w:eastAsia="ar-SA"/>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paragraph" w:customStyle="1" w:styleId="Default">
    <w:name w:val="Default"/>
    <w:qFormat/>
    <w:rPr>
      <w:rFonts w:eastAsia="Times New Roman" w:cs="Calibri"/>
      <w:color w:val="000000"/>
      <w:sz w:val="24"/>
      <w:szCs w:val="24"/>
      <w:lang w:eastAsia="pl-PL"/>
    </w:rPr>
  </w:style>
  <w:style w:type="numbering" w:customStyle="1" w:styleId="WW8Num30">
    <w:name w:val="WW8Num30"/>
    <w:qFormat/>
  </w:style>
  <w:style w:type="paragraph" w:styleId="Tekstdymka">
    <w:name w:val="Balloon Text"/>
    <w:basedOn w:val="Normalny"/>
    <w:link w:val="TekstdymkaZnak"/>
    <w:uiPriority w:val="99"/>
    <w:semiHidden/>
    <w:unhideWhenUsed/>
    <w:rsid w:val="00615474"/>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615474"/>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1274</Words>
  <Characters>7644</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Konrad Żarowski</dc:creator>
  <cp:lastModifiedBy>Ewa Nowakowska</cp:lastModifiedBy>
  <cp:revision>3</cp:revision>
  <cp:lastPrinted>2024-08-14T07:40:00Z</cp:lastPrinted>
  <dcterms:created xsi:type="dcterms:W3CDTF">2024-08-14T07:40:00Z</dcterms:created>
  <dcterms:modified xsi:type="dcterms:W3CDTF">2024-08-14T07:41:00Z</dcterms:modified>
  <dc:language>pl-PL</dc:language>
</cp:coreProperties>
</file>