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655" w:rsidRDefault="00FA73D8">
      <w:r>
        <w:t>Opis Przedmiotu Zamówienia (OPZ)</w:t>
      </w:r>
    </w:p>
    <w:sdt>
      <w:sdtPr>
        <w:rPr>
          <w:rFonts w:asciiTheme="minorHAnsi" w:eastAsiaTheme="minorHAnsi" w:hAnsiTheme="minorHAnsi" w:cstheme="minorBidi"/>
          <w:b w:val="0"/>
          <w:bCs w:val="0"/>
          <w:color w:val="auto"/>
          <w:sz w:val="22"/>
          <w:szCs w:val="22"/>
          <w:lang w:eastAsia="en-US"/>
        </w:rPr>
        <w:id w:val="943656663"/>
        <w:docPartObj>
          <w:docPartGallery w:val="Table of Contents"/>
          <w:docPartUnique/>
        </w:docPartObj>
      </w:sdtPr>
      <w:sdtEndPr/>
      <w:sdtContent>
        <w:p w:rsidR="0021297E" w:rsidRDefault="0021297E" w:rsidP="0021297E">
          <w:pPr>
            <w:pStyle w:val="Nagwekspisutreci"/>
            <w:ind w:left="3540" w:firstLine="708"/>
          </w:pPr>
          <w:r>
            <w:t>Spis treści</w:t>
          </w:r>
        </w:p>
        <w:p w:rsidR="00E20D06" w:rsidRDefault="0021297E">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43251227" w:history="1">
            <w:r w:rsidR="00E20D06" w:rsidRPr="0007748E">
              <w:rPr>
                <w:rStyle w:val="Hipercze"/>
                <w:noProof/>
              </w:rPr>
              <w:t>1.</w:t>
            </w:r>
            <w:r w:rsidR="00E20D06">
              <w:rPr>
                <w:rFonts w:eastAsiaTheme="minorEastAsia"/>
                <w:noProof/>
                <w:lang w:eastAsia="pl-PL"/>
              </w:rPr>
              <w:tab/>
            </w:r>
            <w:r w:rsidR="00E20D06" w:rsidRPr="0007748E">
              <w:rPr>
                <w:rStyle w:val="Hipercze"/>
                <w:noProof/>
              </w:rPr>
              <w:t>Opis Inwestycji.</w:t>
            </w:r>
            <w:r w:rsidR="00E20D06">
              <w:rPr>
                <w:noProof/>
                <w:webHidden/>
              </w:rPr>
              <w:tab/>
            </w:r>
            <w:r w:rsidR="00E20D06">
              <w:rPr>
                <w:noProof/>
                <w:webHidden/>
              </w:rPr>
              <w:fldChar w:fldCharType="begin"/>
            </w:r>
            <w:r w:rsidR="00E20D06">
              <w:rPr>
                <w:noProof/>
                <w:webHidden/>
              </w:rPr>
              <w:instrText xml:space="preserve"> PAGEREF _Toc143251227 \h </w:instrText>
            </w:r>
            <w:r w:rsidR="00E20D06">
              <w:rPr>
                <w:noProof/>
                <w:webHidden/>
              </w:rPr>
            </w:r>
            <w:r w:rsidR="00E20D06">
              <w:rPr>
                <w:noProof/>
                <w:webHidden/>
              </w:rPr>
              <w:fldChar w:fldCharType="separate"/>
            </w:r>
            <w:r w:rsidR="00E20D06">
              <w:rPr>
                <w:noProof/>
                <w:webHidden/>
              </w:rPr>
              <w:t>2</w:t>
            </w:r>
            <w:r w:rsidR="00E20D06">
              <w:rPr>
                <w:noProof/>
                <w:webHidden/>
              </w:rPr>
              <w:fldChar w:fldCharType="end"/>
            </w:r>
          </w:hyperlink>
        </w:p>
        <w:p w:rsidR="00E20D06" w:rsidRDefault="00084411">
          <w:pPr>
            <w:pStyle w:val="Spistreci1"/>
            <w:tabs>
              <w:tab w:val="left" w:pos="440"/>
              <w:tab w:val="right" w:leader="dot" w:pos="9062"/>
            </w:tabs>
            <w:rPr>
              <w:rFonts w:eastAsiaTheme="minorEastAsia"/>
              <w:noProof/>
              <w:lang w:eastAsia="pl-PL"/>
            </w:rPr>
          </w:pPr>
          <w:hyperlink w:anchor="_Toc143251228" w:history="1">
            <w:r w:rsidR="00E20D06" w:rsidRPr="0007748E">
              <w:rPr>
                <w:rStyle w:val="Hipercze"/>
                <w:noProof/>
              </w:rPr>
              <w:t>2.</w:t>
            </w:r>
            <w:r w:rsidR="00E20D06">
              <w:rPr>
                <w:rFonts w:eastAsiaTheme="minorEastAsia"/>
                <w:noProof/>
                <w:lang w:eastAsia="pl-PL"/>
              </w:rPr>
              <w:tab/>
            </w:r>
            <w:r w:rsidR="00E20D06" w:rsidRPr="0007748E">
              <w:rPr>
                <w:rStyle w:val="Hipercze"/>
                <w:noProof/>
              </w:rPr>
              <w:t>Przedmiot zamówienia.</w:t>
            </w:r>
            <w:r w:rsidR="00E20D06">
              <w:rPr>
                <w:noProof/>
                <w:webHidden/>
              </w:rPr>
              <w:tab/>
            </w:r>
            <w:r w:rsidR="00E20D06">
              <w:rPr>
                <w:noProof/>
                <w:webHidden/>
              </w:rPr>
              <w:fldChar w:fldCharType="begin"/>
            </w:r>
            <w:r w:rsidR="00E20D06">
              <w:rPr>
                <w:noProof/>
                <w:webHidden/>
              </w:rPr>
              <w:instrText xml:space="preserve"> PAGEREF _Toc143251228 \h </w:instrText>
            </w:r>
            <w:r w:rsidR="00E20D06">
              <w:rPr>
                <w:noProof/>
                <w:webHidden/>
              </w:rPr>
            </w:r>
            <w:r w:rsidR="00E20D06">
              <w:rPr>
                <w:noProof/>
                <w:webHidden/>
              </w:rPr>
              <w:fldChar w:fldCharType="separate"/>
            </w:r>
            <w:r w:rsidR="00E20D06">
              <w:rPr>
                <w:noProof/>
                <w:webHidden/>
              </w:rPr>
              <w:t>2</w:t>
            </w:r>
            <w:r w:rsidR="00E20D06">
              <w:rPr>
                <w:noProof/>
                <w:webHidden/>
              </w:rPr>
              <w:fldChar w:fldCharType="end"/>
            </w:r>
          </w:hyperlink>
        </w:p>
        <w:p w:rsidR="00E20D06" w:rsidRDefault="00084411" w:rsidP="00E20D06">
          <w:pPr>
            <w:pStyle w:val="Spistreci1"/>
            <w:tabs>
              <w:tab w:val="left" w:pos="440"/>
              <w:tab w:val="right" w:leader="dot" w:pos="9062"/>
            </w:tabs>
            <w:ind w:left="435" w:hanging="435"/>
            <w:rPr>
              <w:rFonts w:eastAsiaTheme="minorEastAsia"/>
              <w:noProof/>
              <w:lang w:eastAsia="pl-PL"/>
            </w:rPr>
          </w:pPr>
          <w:hyperlink w:anchor="_Toc143251229" w:history="1">
            <w:r w:rsidR="00E20D06" w:rsidRPr="0007748E">
              <w:rPr>
                <w:rStyle w:val="Hipercze"/>
                <w:noProof/>
              </w:rPr>
              <w:t>3.</w:t>
            </w:r>
            <w:r w:rsidR="00E20D06">
              <w:rPr>
                <w:rFonts w:eastAsiaTheme="minorEastAsia"/>
                <w:noProof/>
                <w:lang w:eastAsia="pl-PL"/>
              </w:rPr>
              <w:tab/>
            </w:r>
            <w:r w:rsidR="00E20D06" w:rsidRPr="0007748E">
              <w:rPr>
                <w:rStyle w:val="Hipercze"/>
                <w:noProof/>
              </w:rPr>
              <w:t>Wytyczne Inwestora oraz właściciela dzierżawionej przez Uniwersytet Medyczny im. Karola Marcinkowskiego podziemnej trasy kablowej spółki Orange S.A.</w:t>
            </w:r>
            <w:r w:rsidR="00E20D06">
              <w:rPr>
                <w:noProof/>
                <w:webHidden/>
              </w:rPr>
              <w:tab/>
            </w:r>
            <w:r w:rsidR="00E20D06">
              <w:rPr>
                <w:noProof/>
                <w:webHidden/>
              </w:rPr>
              <w:fldChar w:fldCharType="begin"/>
            </w:r>
            <w:r w:rsidR="00E20D06">
              <w:rPr>
                <w:noProof/>
                <w:webHidden/>
              </w:rPr>
              <w:instrText xml:space="preserve"> PAGEREF _Toc143251229 \h </w:instrText>
            </w:r>
            <w:r w:rsidR="00E20D06">
              <w:rPr>
                <w:noProof/>
                <w:webHidden/>
              </w:rPr>
            </w:r>
            <w:r w:rsidR="00E20D06">
              <w:rPr>
                <w:noProof/>
                <w:webHidden/>
              </w:rPr>
              <w:fldChar w:fldCharType="separate"/>
            </w:r>
            <w:r w:rsidR="00E20D06">
              <w:rPr>
                <w:noProof/>
                <w:webHidden/>
              </w:rPr>
              <w:t>3</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0" w:history="1">
            <w:r w:rsidR="00E20D06" w:rsidRPr="0007748E">
              <w:rPr>
                <w:rStyle w:val="Hipercze"/>
                <w:noProof/>
              </w:rPr>
              <w:t>3.1.</w:t>
            </w:r>
            <w:r w:rsidR="00E20D06">
              <w:rPr>
                <w:rFonts w:eastAsiaTheme="minorEastAsia"/>
                <w:noProof/>
                <w:lang w:eastAsia="pl-PL"/>
              </w:rPr>
              <w:tab/>
            </w:r>
            <w:r w:rsidR="00E20D06" w:rsidRPr="0007748E">
              <w:rPr>
                <w:rStyle w:val="Hipercze"/>
                <w:noProof/>
              </w:rPr>
              <w:t>Budowa kabla telekomunikacyjnego w kanalizacji kablowej.</w:t>
            </w:r>
            <w:r w:rsidR="00E20D06">
              <w:rPr>
                <w:noProof/>
                <w:webHidden/>
              </w:rPr>
              <w:tab/>
            </w:r>
            <w:r w:rsidR="00E20D06">
              <w:rPr>
                <w:noProof/>
                <w:webHidden/>
              </w:rPr>
              <w:fldChar w:fldCharType="begin"/>
            </w:r>
            <w:r w:rsidR="00E20D06">
              <w:rPr>
                <w:noProof/>
                <w:webHidden/>
              </w:rPr>
              <w:instrText xml:space="preserve"> PAGEREF _Toc143251230 \h </w:instrText>
            </w:r>
            <w:r w:rsidR="00E20D06">
              <w:rPr>
                <w:noProof/>
                <w:webHidden/>
              </w:rPr>
            </w:r>
            <w:r w:rsidR="00E20D06">
              <w:rPr>
                <w:noProof/>
                <w:webHidden/>
              </w:rPr>
              <w:fldChar w:fldCharType="separate"/>
            </w:r>
            <w:r w:rsidR="00E20D06">
              <w:rPr>
                <w:noProof/>
                <w:webHidden/>
              </w:rPr>
              <w:t>3</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1" w:history="1">
            <w:r w:rsidR="00E20D06" w:rsidRPr="0007748E">
              <w:rPr>
                <w:rStyle w:val="Hipercze"/>
                <w:noProof/>
              </w:rPr>
              <w:t>3.2.</w:t>
            </w:r>
            <w:r w:rsidR="00E20D06">
              <w:rPr>
                <w:rFonts w:eastAsiaTheme="minorEastAsia"/>
                <w:noProof/>
                <w:lang w:eastAsia="pl-PL"/>
              </w:rPr>
              <w:tab/>
            </w:r>
            <w:r w:rsidR="00E20D06" w:rsidRPr="0007748E">
              <w:rPr>
                <w:rStyle w:val="Hipercze"/>
                <w:noProof/>
              </w:rPr>
              <w:t>Wciąganie kabla do ziemnej kanalizacji kablowej.</w:t>
            </w:r>
            <w:r w:rsidR="00E20D06">
              <w:rPr>
                <w:noProof/>
                <w:webHidden/>
              </w:rPr>
              <w:tab/>
            </w:r>
            <w:r w:rsidR="00E20D06">
              <w:rPr>
                <w:noProof/>
                <w:webHidden/>
              </w:rPr>
              <w:fldChar w:fldCharType="begin"/>
            </w:r>
            <w:r w:rsidR="00E20D06">
              <w:rPr>
                <w:noProof/>
                <w:webHidden/>
              </w:rPr>
              <w:instrText xml:space="preserve"> PAGEREF _Toc143251231 \h </w:instrText>
            </w:r>
            <w:r w:rsidR="00E20D06">
              <w:rPr>
                <w:noProof/>
                <w:webHidden/>
              </w:rPr>
            </w:r>
            <w:r w:rsidR="00E20D06">
              <w:rPr>
                <w:noProof/>
                <w:webHidden/>
              </w:rPr>
              <w:fldChar w:fldCharType="separate"/>
            </w:r>
            <w:r w:rsidR="00E20D06">
              <w:rPr>
                <w:noProof/>
                <w:webHidden/>
              </w:rPr>
              <w:t>4</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2" w:history="1">
            <w:r w:rsidR="00E20D06" w:rsidRPr="0007748E">
              <w:rPr>
                <w:rStyle w:val="Hipercze"/>
                <w:noProof/>
              </w:rPr>
              <w:t>3.3.</w:t>
            </w:r>
            <w:r w:rsidR="00E20D06">
              <w:rPr>
                <w:rFonts w:eastAsiaTheme="minorEastAsia"/>
                <w:noProof/>
                <w:lang w:eastAsia="pl-PL"/>
              </w:rPr>
              <w:tab/>
            </w:r>
            <w:r w:rsidR="00E20D06" w:rsidRPr="0007748E">
              <w:rPr>
                <w:rStyle w:val="Hipercze"/>
                <w:noProof/>
              </w:rPr>
              <w:t>Oznaczenie linii kablowej.</w:t>
            </w:r>
            <w:r w:rsidR="00E20D06">
              <w:rPr>
                <w:noProof/>
                <w:webHidden/>
              </w:rPr>
              <w:tab/>
            </w:r>
            <w:r w:rsidR="00E20D06">
              <w:rPr>
                <w:noProof/>
                <w:webHidden/>
              </w:rPr>
              <w:fldChar w:fldCharType="begin"/>
            </w:r>
            <w:r w:rsidR="00E20D06">
              <w:rPr>
                <w:noProof/>
                <w:webHidden/>
              </w:rPr>
              <w:instrText xml:space="preserve"> PAGEREF _Toc143251232 \h </w:instrText>
            </w:r>
            <w:r w:rsidR="00E20D06">
              <w:rPr>
                <w:noProof/>
                <w:webHidden/>
              </w:rPr>
            </w:r>
            <w:r w:rsidR="00E20D06">
              <w:rPr>
                <w:noProof/>
                <w:webHidden/>
              </w:rPr>
              <w:fldChar w:fldCharType="separate"/>
            </w:r>
            <w:r w:rsidR="00E20D06">
              <w:rPr>
                <w:noProof/>
                <w:webHidden/>
              </w:rPr>
              <w:t>4</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3" w:history="1">
            <w:r w:rsidR="00E20D06" w:rsidRPr="0007748E">
              <w:rPr>
                <w:rStyle w:val="Hipercze"/>
                <w:noProof/>
              </w:rPr>
              <w:t>3.4.</w:t>
            </w:r>
            <w:r w:rsidR="00E20D06">
              <w:rPr>
                <w:rFonts w:eastAsiaTheme="minorEastAsia"/>
                <w:noProof/>
                <w:lang w:eastAsia="pl-PL"/>
              </w:rPr>
              <w:tab/>
            </w:r>
            <w:r w:rsidR="00E20D06" w:rsidRPr="0007748E">
              <w:rPr>
                <w:rStyle w:val="Hipercze"/>
                <w:noProof/>
              </w:rPr>
              <w:t>Wzór przywieszki kablowej.</w:t>
            </w:r>
            <w:r w:rsidR="00E20D06">
              <w:rPr>
                <w:noProof/>
                <w:webHidden/>
              </w:rPr>
              <w:tab/>
            </w:r>
            <w:r w:rsidR="00E20D06">
              <w:rPr>
                <w:noProof/>
                <w:webHidden/>
              </w:rPr>
              <w:fldChar w:fldCharType="begin"/>
            </w:r>
            <w:r w:rsidR="00E20D06">
              <w:rPr>
                <w:noProof/>
                <w:webHidden/>
              </w:rPr>
              <w:instrText xml:space="preserve"> PAGEREF _Toc143251233 \h </w:instrText>
            </w:r>
            <w:r w:rsidR="00E20D06">
              <w:rPr>
                <w:noProof/>
                <w:webHidden/>
              </w:rPr>
            </w:r>
            <w:r w:rsidR="00E20D06">
              <w:rPr>
                <w:noProof/>
                <w:webHidden/>
              </w:rPr>
              <w:fldChar w:fldCharType="separate"/>
            </w:r>
            <w:r w:rsidR="00E20D06">
              <w:rPr>
                <w:noProof/>
                <w:webHidden/>
              </w:rPr>
              <w:t>4</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4" w:history="1">
            <w:r w:rsidR="00E20D06" w:rsidRPr="0007748E">
              <w:rPr>
                <w:rStyle w:val="Hipercze"/>
                <w:noProof/>
              </w:rPr>
              <w:t>3.5.</w:t>
            </w:r>
            <w:r w:rsidR="00E20D06">
              <w:rPr>
                <w:rFonts w:eastAsiaTheme="minorEastAsia"/>
                <w:noProof/>
                <w:lang w:eastAsia="pl-PL"/>
              </w:rPr>
              <w:tab/>
            </w:r>
            <w:r w:rsidR="00E20D06" w:rsidRPr="0007748E">
              <w:rPr>
                <w:rStyle w:val="Hipercze"/>
                <w:noProof/>
              </w:rPr>
              <w:t>Badania i pomiary.</w:t>
            </w:r>
            <w:r w:rsidR="00E20D06">
              <w:rPr>
                <w:noProof/>
                <w:webHidden/>
              </w:rPr>
              <w:tab/>
            </w:r>
            <w:r w:rsidR="00E20D06">
              <w:rPr>
                <w:noProof/>
                <w:webHidden/>
              </w:rPr>
              <w:fldChar w:fldCharType="begin"/>
            </w:r>
            <w:r w:rsidR="00E20D06">
              <w:rPr>
                <w:noProof/>
                <w:webHidden/>
              </w:rPr>
              <w:instrText xml:space="preserve"> PAGEREF _Toc143251234 \h </w:instrText>
            </w:r>
            <w:r w:rsidR="00E20D06">
              <w:rPr>
                <w:noProof/>
                <w:webHidden/>
              </w:rPr>
            </w:r>
            <w:r w:rsidR="00E20D06">
              <w:rPr>
                <w:noProof/>
                <w:webHidden/>
              </w:rPr>
              <w:fldChar w:fldCharType="separate"/>
            </w:r>
            <w:r w:rsidR="00E20D06">
              <w:rPr>
                <w:noProof/>
                <w:webHidden/>
              </w:rPr>
              <w:t>4</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5" w:history="1">
            <w:r w:rsidR="00E20D06" w:rsidRPr="0007748E">
              <w:rPr>
                <w:rStyle w:val="Hipercze"/>
                <w:noProof/>
              </w:rPr>
              <w:t>3.6.</w:t>
            </w:r>
            <w:r w:rsidR="00E20D06">
              <w:rPr>
                <w:rFonts w:eastAsiaTheme="minorEastAsia"/>
                <w:noProof/>
                <w:lang w:eastAsia="pl-PL"/>
              </w:rPr>
              <w:tab/>
            </w:r>
            <w:r w:rsidR="00E20D06" w:rsidRPr="0007748E">
              <w:rPr>
                <w:rStyle w:val="Hipercze"/>
                <w:noProof/>
              </w:rPr>
              <w:t>Zasady BHP przy instalacji okablowania telekomunikacyjnego.</w:t>
            </w:r>
            <w:r w:rsidR="00E20D06">
              <w:rPr>
                <w:noProof/>
                <w:webHidden/>
              </w:rPr>
              <w:tab/>
            </w:r>
            <w:r w:rsidR="00E20D06">
              <w:rPr>
                <w:noProof/>
                <w:webHidden/>
              </w:rPr>
              <w:fldChar w:fldCharType="begin"/>
            </w:r>
            <w:r w:rsidR="00E20D06">
              <w:rPr>
                <w:noProof/>
                <w:webHidden/>
              </w:rPr>
              <w:instrText xml:space="preserve"> PAGEREF _Toc143251235 \h </w:instrText>
            </w:r>
            <w:r w:rsidR="00E20D06">
              <w:rPr>
                <w:noProof/>
                <w:webHidden/>
              </w:rPr>
            </w:r>
            <w:r w:rsidR="00E20D06">
              <w:rPr>
                <w:noProof/>
                <w:webHidden/>
              </w:rPr>
              <w:fldChar w:fldCharType="separate"/>
            </w:r>
            <w:r w:rsidR="00E20D06">
              <w:rPr>
                <w:noProof/>
                <w:webHidden/>
              </w:rPr>
              <w:t>4</w:t>
            </w:r>
            <w:r w:rsidR="00E20D06">
              <w:rPr>
                <w:noProof/>
                <w:webHidden/>
              </w:rPr>
              <w:fldChar w:fldCharType="end"/>
            </w:r>
          </w:hyperlink>
        </w:p>
        <w:p w:rsidR="00E20D06" w:rsidRDefault="00084411">
          <w:pPr>
            <w:pStyle w:val="Spistreci1"/>
            <w:tabs>
              <w:tab w:val="left" w:pos="440"/>
              <w:tab w:val="right" w:leader="dot" w:pos="9062"/>
            </w:tabs>
            <w:rPr>
              <w:rFonts w:eastAsiaTheme="minorEastAsia"/>
              <w:noProof/>
              <w:lang w:eastAsia="pl-PL"/>
            </w:rPr>
          </w:pPr>
          <w:hyperlink w:anchor="_Toc143251236" w:history="1">
            <w:r w:rsidR="00E20D06" w:rsidRPr="0007748E">
              <w:rPr>
                <w:rStyle w:val="Hipercze"/>
                <w:noProof/>
              </w:rPr>
              <w:t>4.</w:t>
            </w:r>
            <w:r w:rsidR="00E20D06">
              <w:rPr>
                <w:rFonts w:eastAsiaTheme="minorEastAsia"/>
                <w:noProof/>
                <w:lang w:eastAsia="pl-PL"/>
              </w:rPr>
              <w:tab/>
            </w:r>
            <w:r w:rsidR="00E20D06" w:rsidRPr="0007748E">
              <w:rPr>
                <w:rStyle w:val="Hipercze"/>
                <w:noProof/>
              </w:rPr>
              <w:t>Uwagi końcowe:</w:t>
            </w:r>
            <w:r w:rsidR="00E20D06">
              <w:rPr>
                <w:noProof/>
                <w:webHidden/>
              </w:rPr>
              <w:tab/>
            </w:r>
            <w:r w:rsidR="00E20D06">
              <w:rPr>
                <w:noProof/>
                <w:webHidden/>
              </w:rPr>
              <w:fldChar w:fldCharType="begin"/>
            </w:r>
            <w:r w:rsidR="00E20D06">
              <w:rPr>
                <w:noProof/>
                <w:webHidden/>
              </w:rPr>
              <w:instrText xml:space="preserve"> PAGEREF _Toc143251236 \h </w:instrText>
            </w:r>
            <w:r w:rsidR="00E20D06">
              <w:rPr>
                <w:noProof/>
                <w:webHidden/>
              </w:rPr>
            </w:r>
            <w:r w:rsidR="00E20D06">
              <w:rPr>
                <w:noProof/>
                <w:webHidden/>
              </w:rPr>
              <w:fldChar w:fldCharType="separate"/>
            </w:r>
            <w:r w:rsidR="00E20D06">
              <w:rPr>
                <w:noProof/>
                <w:webHidden/>
              </w:rPr>
              <w:t>4</w:t>
            </w:r>
            <w:r w:rsidR="00E20D06">
              <w:rPr>
                <w:noProof/>
                <w:webHidden/>
              </w:rPr>
              <w:fldChar w:fldCharType="end"/>
            </w:r>
          </w:hyperlink>
        </w:p>
        <w:p w:rsidR="00E20D06" w:rsidRDefault="00084411">
          <w:pPr>
            <w:pStyle w:val="Spistreci1"/>
            <w:tabs>
              <w:tab w:val="left" w:pos="440"/>
              <w:tab w:val="right" w:leader="dot" w:pos="9062"/>
            </w:tabs>
            <w:rPr>
              <w:rFonts w:eastAsiaTheme="minorEastAsia"/>
              <w:noProof/>
              <w:lang w:eastAsia="pl-PL"/>
            </w:rPr>
          </w:pPr>
          <w:hyperlink w:anchor="_Toc143251237" w:history="1">
            <w:r w:rsidR="00E20D06" w:rsidRPr="0007748E">
              <w:rPr>
                <w:rStyle w:val="Hipercze"/>
                <w:noProof/>
              </w:rPr>
              <w:t>5.</w:t>
            </w:r>
            <w:r w:rsidR="00E20D06">
              <w:rPr>
                <w:rFonts w:eastAsiaTheme="minorEastAsia"/>
                <w:noProof/>
                <w:lang w:eastAsia="pl-PL"/>
              </w:rPr>
              <w:tab/>
            </w:r>
            <w:r w:rsidR="00E20D06" w:rsidRPr="0007748E">
              <w:rPr>
                <w:rStyle w:val="Hipercze"/>
                <w:noProof/>
              </w:rPr>
              <w:t>Załączniki</w:t>
            </w:r>
            <w:r w:rsidR="00E20D06">
              <w:rPr>
                <w:noProof/>
                <w:webHidden/>
              </w:rPr>
              <w:tab/>
            </w:r>
            <w:r w:rsidR="00E20D06">
              <w:rPr>
                <w:noProof/>
                <w:webHidden/>
              </w:rPr>
              <w:fldChar w:fldCharType="begin"/>
            </w:r>
            <w:r w:rsidR="00E20D06">
              <w:rPr>
                <w:noProof/>
                <w:webHidden/>
              </w:rPr>
              <w:instrText xml:space="preserve"> PAGEREF _Toc143251237 \h </w:instrText>
            </w:r>
            <w:r w:rsidR="00E20D06">
              <w:rPr>
                <w:noProof/>
                <w:webHidden/>
              </w:rPr>
            </w:r>
            <w:r w:rsidR="00E20D06">
              <w:rPr>
                <w:noProof/>
                <w:webHidden/>
              </w:rPr>
              <w:fldChar w:fldCharType="separate"/>
            </w:r>
            <w:r w:rsidR="00E20D06">
              <w:rPr>
                <w:noProof/>
                <w:webHidden/>
              </w:rPr>
              <w:t>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8" w:history="1">
            <w:r w:rsidR="00E20D06" w:rsidRPr="0007748E">
              <w:rPr>
                <w:rStyle w:val="Hipercze"/>
                <w:noProof/>
              </w:rPr>
              <w:t>5.1.</w:t>
            </w:r>
            <w:r w:rsidR="00E20D06">
              <w:rPr>
                <w:rFonts w:eastAsiaTheme="minorEastAsia"/>
                <w:noProof/>
                <w:lang w:eastAsia="pl-PL"/>
              </w:rPr>
              <w:tab/>
            </w:r>
            <w:r w:rsidR="00E20D06" w:rsidRPr="0007748E">
              <w:rPr>
                <w:rStyle w:val="Hipercze"/>
                <w:noProof/>
              </w:rPr>
              <w:t>Warunki Techniczne – formularz 1K.</w:t>
            </w:r>
            <w:r w:rsidR="00E20D06">
              <w:rPr>
                <w:noProof/>
                <w:webHidden/>
              </w:rPr>
              <w:tab/>
            </w:r>
            <w:r w:rsidR="00E20D06">
              <w:rPr>
                <w:noProof/>
                <w:webHidden/>
              </w:rPr>
              <w:fldChar w:fldCharType="begin"/>
            </w:r>
            <w:r w:rsidR="00E20D06">
              <w:rPr>
                <w:noProof/>
                <w:webHidden/>
              </w:rPr>
              <w:instrText xml:space="preserve"> PAGEREF _Toc143251238 \h </w:instrText>
            </w:r>
            <w:r w:rsidR="00E20D06">
              <w:rPr>
                <w:noProof/>
                <w:webHidden/>
              </w:rPr>
            </w:r>
            <w:r w:rsidR="00E20D06">
              <w:rPr>
                <w:noProof/>
                <w:webHidden/>
              </w:rPr>
              <w:fldChar w:fldCharType="separate"/>
            </w:r>
            <w:r w:rsidR="00E20D06">
              <w:rPr>
                <w:noProof/>
                <w:webHidden/>
              </w:rPr>
              <w:t>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39" w:history="1">
            <w:r w:rsidR="00E20D06" w:rsidRPr="0007748E">
              <w:rPr>
                <w:rStyle w:val="Hipercze"/>
                <w:noProof/>
              </w:rPr>
              <w:t>5.2.</w:t>
            </w:r>
            <w:r w:rsidR="00E20D06">
              <w:rPr>
                <w:rFonts w:eastAsiaTheme="minorEastAsia"/>
                <w:noProof/>
                <w:lang w:eastAsia="pl-PL"/>
              </w:rPr>
              <w:tab/>
            </w:r>
            <w:r w:rsidR="00E20D06" w:rsidRPr="0007748E">
              <w:rPr>
                <w:rStyle w:val="Hipercze"/>
                <w:noProof/>
              </w:rPr>
              <w:t>Wykaz dzierżawionej kanalizacji kablowej.</w:t>
            </w:r>
            <w:r w:rsidR="00E20D06">
              <w:rPr>
                <w:noProof/>
                <w:webHidden/>
              </w:rPr>
              <w:tab/>
            </w:r>
            <w:r w:rsidR="00E20D06">
              <w:rPr>
                <w:noProof/>
                <w:webHidden/>
              </w:rPr>
              <w:fldChar w:fldCharType="begin"/>
            </w:r>
            <w:r w:rsidR="00E20D06">
              <w:rPr>
                <w:noProof/>
                <w:webHidden/>
              </w:rPr>
              <w:instrText xml:space="preserve"> PAGEREF _Toc143251239 \h </w:instrText>
            </w:r>
            <w:r w:rsidR="00E20D06">
              <w:rPr>
                <w:noProof/>
                <w:webHidden/>
              </w:rPr>
            </w:r>
            <w:r w:rsidR="00E20D06">
              <w:rPr>
                <w:noProof/>
                <w:webHidden/>
              </w:rPr>
              <w:fldChar w:fldCharType="separate"/>
            </w:r>
            <w:r w:rsidR="00E20D06">
              <w:rPr>
                <w:noProof/>
                <w:webHidden/>
              </w:rPr>
              <w:t>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40" w:history="1">
            <w:r w:rsidR="00E20D06" w:rsidRPr="0007748E">
              <w:rPr>
                <w:rStyle w:val="Hipercze"/>
                <w:noProof/>
              </w:rPr>
              <w:t>5.3.</w:t>
            </w:r>
            <w:r w:rsidR="00E20D06">
              <w:rPr>
                <w:rFonts w:eastAsiaTheme="minorEastAsia"/>
                <w:noProof/>
                <w:lang w:eastAsia="pl-PL"/>
              </w:rPr>
              <w:tab/>
            </w:r>
            <w:r w:rsidR="00E20D06" w:rsidRPr="0007748E">
              <w:rPr>
                <w:rStyle w:val="Hipercze"/>
                <w:noProof/>
              </w:rPr>
              <w:t>Decyzja o nadaniu uprawnień budowlanych w telekomunikacji dla projektanta.</w:t>
            </w:r>
            <w:r w:rsidR="00E20D06">
              <w:rPr>
                <w:noProof/>
                <w:webHidden/>
              </w:rPr>
              <w:tab/>
            </w:r>
            <w:r w:rsidR="00E20D06">
              <w:rPr>
                <w:noProof/>
                <w:webHidden/>
              </w:rPr>
              <w:fldChar w:fldCharType="begin"/>
            </w:r>
            <w:r w:rsidR="00E20D06">
              <w:rPr>
                <w:noProof/>
                <w:webHidden/>
              </w:rPr>
              <w:instrText xml:space="preserve"> PAGEREF _Toc143251240 \h </w:instrText>
            </w:r>
            <w:r w:rsidR="00E20D06">
              <w:rPr>
                <w:noProof/>
                <w:webHidden/>
              </w:rPr>
            </w:r>
            <w:r w:rsidR="00E20D06">
              <w:rPr>
                <w:noProof/>
                <w:webHidden/>
              </w:rPr>
              <w:fldChar w:fldCharType="separate"/>
            </w:r>
            <w:r w:rsidR="00E20D06">
              <w:rPr>
                <w:noProof/>
                <w:webHidden/>
              </w:rPr>
              <w:t>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41" w:history="1">
            <w:r w:rsidR="00E20D06" w:rsidRPr="0007748E">
              <w:rPr>
                <w:rStyle w:val="Hipercze"/>
                <w:noProof/>
              </w:rPr>
              <w:t>5.4.</w:t>
            </w:r>
            <w:r w:rsidR="00E20D06">
              <w:rPr>
                <w:rFonts w:eastAsiaTheme="minorEastAsia"/>
                <w:noProof/>
                <w:lang w:eastAsia="pl-PL"/>
              </w:rPr>
              <w:tab/>
            </w:r>
            <w:r w:rsidR="00E20D06" w:rsidRPr="0007748E">
              <w:rPr>
                <w:rStyle w:val="Hipercze"/>
                <w:noProof/>
              </w:rPr>
              <w:t>Zaświadczenie o przynależności projektanta do Izby Inżynierów Budownictwa.</w:t>
            </w:r>
            <w:r w:rsidR="00E20D06">
              <w:rPr>
                <w:noProof/>
                <w:webHidden/>
              </w:rPr>
              <w:tab/>
            </w:r>
            <w:r w:rsidR="00E20D06">
              <w:rPr>
                <w:noProof/>
                <w:webHidden/>
              </w:rPr>
              <w:fldChar w:fldCharType="begin"/>
            </w:r>
            <w:r w:rsidR="00E20D06">
              <w:rPr>
                <w:noProof/>
                <w:webHidden/>
              </w:rPr>
              <w:instrText xml:space="preserve"> PAGEREF _Toc143251241 \h </w:instrText>
            </w:r>
            <w:r w:rsidR="00E20D06">
              <w:rPr>
                <w:noProof/>
                <w:webHidden/>
              </w:rPr>
            </w:r>
            <w:r w:rsidR="00E20D06">
              <w:rPr>
                <w:noProof/>
                <w:webHidden/>
              </w:rPr>
              <w:fldChar w:fldCharType="separate"/>
            </w:r>
            <w:r w:rsidR="00E20D06">
              <w:rPr>
                <w:noProof/>
                <w:webHidden/>
              </w:rPr>
              <w:t>5</w:t>
            </w:r>
            <w:r w:rsidR="00E20D06">
              <w:rPr>
                <w:noProof/>
                <w:webHidden/>
              </w:rPr>
              <w:fldChar w:fldCharType="end"/>
            </w:r>
          </w:hyperlink>
        </w:p>
        <w:p w:rsidR="00E20D06" w:rsidRDefault="00084411">
          <w:pPr>
            <w:pStyle w:val="Spistreci1"/>
            <w:tabs>
              <w:tab w:val="left" w:pos="440"/>
              <w:tab w:val="right" w:leader="dot" w:pos="9062"/>
            </w:tabs>
            <w:rPr>
              <w:rFonts w:eastAsiaTheme="minorEastAsia"/>
              <w:noProof/>
              <w:lang w:eastAsia="pl-PL"/>
            </w:rPr>
          </w:pPr>
          <w:hyperlink w:anchor="_Toc143251242" w:history="1">
            <w:r w:rsidR="00E20D06" w:rsidRPr="0007748E">
              <w:rPr>
                <w:rStyle w:val="Hipercze"/>
                <w:noProof/>
              </w:rPr>
              <w:t>6.</w:t>
            </w:r>
            <w:r w:rsidR="00E20D06">
              <w:rPr>
                <w:rFonts w:eastAsiaTheme="minorEastAsia"/>
                <w:noProof/>
                <w:lang w:eastAsia="pl-PL"/>
              </w:rPr>
              <w:tab/>
            </w:r>
            <w:r w:rsidR="00E20D06" w:rsidRPr="0007748E">
              <w:rPr>
                <w:rStyle w:val="Hipercze"/>
                <w:noProof/>
              </w:rPr>
              <w:t>Szczegółowy przebieg trasowy pokazano na załączonych rysunkach.</w:t>
            </w:r>
            <w:r w:rsidR="00E20D06">
              <w:rPr>
                <w:noProof/>
                <w:webHidden/>
              </w:rPr>
              <w:tab/>
            </w:r>
            <w:r w:rsidR="00E20D06">
              <w:rPr>
                <w:noProof/>
                <w:webHidden/>
              </w:rPr>
              <w:fldChar w:fldCharType="begin"/>
            </w:r>
            <w:r w:rsidR="00E20D06">
              <w:rPr>
                <w:noProof/>
                <w:webHidden/>
              </w:rPr>
              <w:instrText xml:space="preserve"> PAGEREF _Toc143251242 \h </w:instrText>
            </w:r>
            <w:r w:rsidR="00E20D06">
              <w:rPr>
                <w:noProof/>
                <w:webHidden/>
              </w:rPr>
            </w:r>
            <w:r w:rsidR="00E20D06">
              <w:rPr>
                <w:noProof/>
                <w:webHidden/>
              </w:rPr>
              <w:fldChar w:fldCharType="separate"/>
            </w:r>
            <w:r w:rsidR="00E20D06">
              <w:rPr>
                <w:noProof/>
                <w:webHidden/>
              </w:rPr>
              <w:t>15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43" w:history="1">
            <w:r w:rsidR="00E20D06" w:rsidRPr="0007748E">
              <w:rPr>
                <w:rStyle w:val="Hipercze"/>
                <w:noProof/>
              </w:rPr>
              <w:t>6.1.</w:t>
            </w:r>
            <w:r w:rsidR="00E20D06">
              <w:rPr>
                <w:rFonts w:eastAsiaTheme="minorEastAsia"/>
                <w:noProof/>
                <w:lang w:eastAsia="pl-PL"/>
              </w:rPr>
              <w:tab/>
            </w:r>
            <w:r w:rsidR="00E20D06" w:rsidRPr="0007748E">
              <w:rPr>
                <w:rStyle w:val="Hipercze"/>
                <w:noProof/>
              </w:rPr>
              <w:t>Poglądowa trasa przebiegu okablowania.</w:t>
            </w:r>
            <w:r w:rsidR="00E20D06">
              <w:rPr>
                <w:noProof/>
                <w:webHidden/>
              </w:rPr>
              <w:tab/>
            </w:r>
            <w:r w:rsidR="00E20D06">
              <w:rPr>
                <w:noProof/>
                <w:webHidden/>
              </w:rPr>
              <w:fldChar w:fldCharType="begin"/>
            </w:r>
            <w:r w:rsidR="00E20D06">
              <w:rPr>
                <w:noProof/>
                <w:webHidden/>
              </w:rPr>
              <w:instrText xml:space="preserve"> PAGEREF _Toc143251243 \h </w:instrText>
            </w:r>
            <w:r w:rsidR="00E20D06">
              <w:rPr>
                <w:noProof/>
                <w:webHidden/>
              </w:rPr>
            </w:r>
            <w:r w:rsidR="00E20D06">
              <w:rPr>
                <w:noProof/>
                <w:webHidden/>
              </w:rPr>
              <w:fldChar w:fldCharType="separate"/>
            </w:r>
            <w:r w:rsidR="00E20D06">
              <w:rPr>
                <w:noProof/>
                <w:webHidden/>
              </w:rPr>
              <w:t>15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44" w:history="1">
            <w:r w:rsidR="00E20D06" w:rsidRPr="0007748E">
              <w:rPr>
                <w:rStyle w:val="Hipercze"/>
                <w:noProof/>
              </w:rPr>
              <w:t>6.2.</w:t>
            </w:r>
            <w:r w:rsidR="00E20D06">
              <w:rPr>
                <w:rFonts w:eastAsiaTheme="minorEastAsia"/>
                <w:noProof/>
                <w:lang w:eastAsia="pl-PL"/>
              </w:rPr>
              <w:tab/>
            </w:r>
            <w:r w:rsidR="00E20D06" w:rsidRPr="0007748E">
              <w:rPr>
                <w:rStyle w:val="Hipercze"/>
                <w:noProof/>
              </w:rPr>
              <w:t>Układ schematów.</w:t>
            </w:r>
            <w:r w:rsidR="00E20D06">
              <w:rPr>
                <w:noProof/>
                <w:webHidden/>
              </w:rPr>
              <w:tab/>
            </w:r>
            <w:r w:rsidR="00E20D06">
              <w:rPr>
                <w:noProof/>
                <w:webHidden/>
              </w:rPr>
              <w:fldChar w:fldCharType="begin"/>
            </w:r>
            <w:r w:rsidR="00E20D06">
              <w:rPr>
                <w:noProof/>
                <w:webHidden/>
              </w:rPr>
              <w:instrText xml:space="preserve"> PAGEREF _Toc143251244 \h </w:instrText>
            </w:r>
            <w:r w:rsidR="00E20D06">
              <w:rPr>
                <w:noProof/>
                <w:webHidden/>
              </w:rPr>
            </w:r>
            <w:r w:rsidR="00E20D06">
              <w:rPr>
                <w:noProof/>
                <w:webHidden/>
              </w:rPr>
              <w:fldChar w:fldCharType="separate"/>
            </w:r>
            <w:r w:rsidR="00E20D06">
              <w:rPr>
                <w:noProof/>
                <w:webHidden/>
              </w:rPr>
              <w:t>15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45" w:history="1">
            <w:r w:rsidR="00E20D06" w:rsidRPr="0007748E">
              <w:rPr>
                <w:rStyle w:val="Hipercze"/>
                <w:noProof/>
              </w:rPr>
              <w:t>6.3.</w:t>
            </w:r>
            <w:r w:rsidR="00E20D06">
              <w:rPr>
                <w:rFonts w:eastAsiaTheme="minorEastAsia"/>
                <w:noProof/>
                <w:lang w:eastAsia="pl-PL"/>
              </w:rPr>
              <w:tab/>
            </w:r>
            <w:r w:rsidR="00E20D06" w:rsidRPr="0007748E">
              <w:rPr>
                <w:rStyle w:val="Hipercze"/>
                <w:noProof/>
              </w:rPr>
              <w:t>Trasa kabla światłowodowego w kanalizacji Orange S.A. rys. nr od 1 do 10.</w:t>
            </w:r>
            <w:r w:rsidR="00E20D06">
              <w:rPr>
                <w:noProof/>
                <w:webHidden/>
              </w:rPr>
              <w:tab/>
            </w:r>
            <w:r w:rsidR="00E20D06">
              <w:rPr>
                <w:noProof/>
                <w:webHidden/>
              </w:rPr>
              <w:fldChar w:fldCharType="begin"/>
            </w:r>
            <w:r w:rsidR="00E20D06">
              <w:rPr>
                <w:noProof/>
                <w:webHidden/>
              </w:rPr>
              <w:instrText xml:space="preserve"> PAGEREF _Toc143251245 \h </w:instrText>
            </w:r>
            <w:r w:rsidR="00E20D06">
              <w:rPr>
                <w:noProof/>
                <w:webHidden/>
              </w:rPr>
            </w:r>
            <w:r w:rsidR="00E20D06">
              <w:rPr>
                <w:noProof/>
                <w:webHidden/>
              </w:rPr>
              <w:fldChar w:fldCharType="separate"/>
            </w:r>
            <w:r w:rsidR="00E20D06">
              <w:rPr>
                <w:noProof/>
                <w:webHidden/>
              </w:rPr>
              <w:t>15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46" w:history="1">
            <w:r w:rsidR="00E20D06" w:rsidRPr="0007748E">
              <w:rPr>
                <w:rStyle w:val="Hipercze"/>
                <w:noProof/>
              </w:rPr>
              <w:t>6.4.</w:t>
            </w:r>
            <w:r w:rsidR="00E20D06">
              <w:rPr>
                <w:rFonts w:eastAsiaTheme="minorEastAsia"/>
                <w:noProof/>
                <w:lang w:eastAsia="pl-PL"/>
              </w:rPr>
              <w:tab/>
            </w:r>
            <w:r w:rsidR="00E20D06" w:rsidRPr="0007748E">
              <w:rPr>
                <w:rStyle w:val="Hipercze"/>
                <w:noProof/>
              </w:rPr>
              <w:t>Trasa kabla światłowodowego od studni OPL do serwerowni CKD (MINN) rys. nr 11.</w:t>
            </w:r>
            <w:r w:rsidR="00E20D06">
              <w:rPr>
                <w:noProof/>
                <w:webHidden/>
              </w:rPr>
              <w:tab/>
            </w:r>
            <w:r w:rsidR="00E20D06">
              <w:rPr>
                <w:noProof/>
                <w:webHidden/>
              </w:rPr>
              <w:fldChar w:fldCharType="begin"/>
            </w:r>
            <w:r w:rsidR="00E20D06">
              <w:rPr>
                <w:noProof/>
                <w:webHidden/>
              </w:rPr>
              <w:instrText xml:space="preserve"> PAGEREF _Toc143251246 \h </w:instrText>
            </w:r>
            <w:r w:rsidR="00E20D06">
              <w:rPr>
                <w:noProof/>
                <w:webHidden/>
              </w:rPr>
            </w:r>
            <w:r w:rsidR="00E20D06">
              <w:rPr>
                <w:noProof/>
                <w:webHidden/>
              </w:rPr>
              <w:fldChar w:fldCharType="separate"/>
            </w:r>
            <w:r w:rsidR="00E20D06">
              <w:rPr>
                <w:noProof/>
                <w:webHidden/>
              </w:rPr>
              <w:t>15</w:t>
            </w:r>
            <w:r w:rsidR="00E20D06">
              <w:rPr>
                <w:noProof/>
                <w:webHidden/>
              </w:rPr>
              <w:fldChar w:fldCharType="end"/>
            </w:r>
          </w:hyperlink>
        </w:p>
        <w:p w:rsidR="00E20D06" w:rsidRDefault="00084411">
          <w:pPr>
            <w:pStyle w:val="Spistreci2"/>
            <w:tabs>
              <w:tab w:val="left" w:pos="880"/>
              <w:tab w:val="right" w:leader="dot" w:pos="9062"/>
            </w:tabs>
            <w:rPr>
              <w:rFonts w:eastAsiaTheme="minorEastAsia"/>
              <w:noProof/>
              <w:lang w:eastAsia="pl-PL"/>
            </w:rPr>
          </w:pPr>
          <w:hyperlink w:anchor="_Toc143251247" w:history="1">
            <w:r w:rsidR="00E20D06" w:rsidRPr="0007748E">
              <w:rPr>
                <w:rStyle w:val="Hipercze"/>
                <w:noProof/>
              </w:rPr>
              <w:t>6.5.</w:t>
            </w:r>
            <w:r w:rsidR="00E20D06">
              <w:rPr>
                <w:rFonts w:eastAsiaTheme="minorEastAsia"/>
                <w:noProof/>
                <w:lang w:eastAsia="pl-PL"/>
              </w:rPr>
              <w:tab/>
            </w:r>
            <w:r w:rsidR="00E20D06" w:rsidRPr="0007748E">
              <w:rPr>
                <w:rStyle w:val="Hipercze"/>
                <w:noProof/>
              </w:rPr>
              <w:t>Trasa kabla światłowodowego od studni OPL do serwerowni Coll. Chmiela rys. nr 12.</w:t>
            </w:r>
            <w:r w:rsidR="00E20D06">
              <w:rPr>
                <w:noProof/>
                <w:webHidden/>
              </w:rPr>
              <w:tab/>
            </w:r>
            <w:r w:rsidR="00E20D06">
              <w:rPr>
                <w:noProof/>
                <w:webHidden/>
              </w:rPr>
              <w:fldChar w:fldCharType="begin"/>
            </w:r>
            <w:r w:rsidR="00E20D06">
              <w:rPr>
                <w:noProof/>
                <w:webHidden/>
              </w:rPr>
              <w:instrText xml:space="preserve"> PAGEREF _Toc143251247 \h </w:instrText>
            </w:r>
            <w:r w:rsidR="00E20D06">
              <w:rPr>
                <w:noProof/>
                <w:webHidden/>
              </w:rPr>
            </w:r>
            <w:r w:rsidR="00E20D06">
              <w:rPr>
                <w:noProof/>
                <w:webHidden/>
              </w:rPr>
              <w:fldChar w:fldCharType="separate"/>
            </w:r>
            <w:r w:rsidR="00E20D06">
              <w:rPr>
                <w:noProof/>
                <w:webHidden/>
              </w:rPr>
              <w:t>15</w:t>
            </w:r>
            <w:r w:rsidR="00E20D06">
              <w:rPr>
                <w:noProof/>
                <w:webHidden/>
              </w:rPr>
              <w:fldChar w:fldCharType="end"/>
            </w:r>
          </w:hyperlink>
        </w:p>
        <w:p w:rsidR="0021297E" w:rsidRDefault="0021297E">
          <w:r>
            <w:rPr>
              <w:b/>
              <w:bCs/>
            </w:rPr>
            <w:fldChar w:fldCharType="end"/>
          </w:r>
        </w:p>
      </w:sdtContent>
    </w:sdt>
    <w:p w:rsidR="0021297E" w:rsidRDefault="0021297E">
      <w:r>
        <w:br w:type="page"/>
      </w:r>
    </w:p>
    <w:p w:rsidR="0021297E" w:rsidRDefault="0021297E"/>
    <w:p w:rsidR="00E86BF7" w:rsidRDefault="00E86BF7" w:rsidP="0021297E">
      <w:pPr>
        <w:pStyle w:val="Nagwek1"/>
        <w:numPr>
          <w:ilvl w:val="0"/>
          <w:numId w:val="3"/>
        </w:numPr>
      </w:pPr>
      <w:bookmarkStart w:id="0" w:name="_Toc143251227"/>
      <w:r>
        <w:t>Opis Inwestycji.</w:t>
      </w:r>
      <w:bookmarkEnd w:id="0"/>
    </w:p>
    <w:p w:rsidR="0012695F" w:rsidRDefault="00FA73D8" w:rsidP="00D15E02">
      <w:pPr>
        <w:ind w:firstLine="360"/>
        <w:jc w:val="both"/>
      </w:pPr>
      <w:r>
        <w:t xml:space="preserve">Uniwersytet Medyczny im. Karola Marcinkowskiego w Poznaniu ogłasza </w:t>
      </w:r>
      <w:r w:rsidRPr="008E5655">
        <w:rPr>
          <w:rFonts w:cstheme="minorHAnsi"/>
        </w:rPr>
        <w:t xml:space="preserve">przetarg </w:t>
      </w:r>
      <w:r w:rsidRPr="008E5655">
        <w:t xml:space="preserve">na </w:t>
      </w:r>
      <w:r w:rsidR="008E5655" w:rsidRPr="008E5655">
        <w:t xml:space="preserve">dostawę i </w:t>
      </w:r>
      <w:r w:rsidRPr="008E5655">
        <w:t>instalację ziemnego kabla światłowodowego Z-</w:t>
      </w:r>
      <w:proofErr w:type="spellStart"/>
      <w:r w:rsidRPr="008E5655">
        <w:t>XOTKtsd</w:t>
      </w:r>
      <w:proofErr w:type="spellEnd"/>
      <w:r w:rsidRPr="008E5655">
        <w:t xml:space="preserve"> 48J łączącego dwie odległe lokalizacje</w:t>
      </w:r>
      <w:r>
        <w:t xml:space="preserve"> </w:t>
      </w:r>
      <w:r w:rsidR="0012695F">
        <w:t xml:space="preserve">Uniwersytetu Medycznego w Poznaniu. Wskazanym kablem światłowodowym zostanie połączony gmach Centrum Kongresowo-Dydaktyczne ul. Przybyszewskiego 37A w Poznaniu z budynkiem  </w:t>
      </w:r>
      <w:proofErr w:type="spellStart"/>
      <w:r w:rsidR="0012695F">
        <w:t>Coll</w:t>
      </w:r>
      <w:proofErr w:type="spellEnd"/>
      <w:r w:rsidR="0012695F">
        <w:t>. Chmiela ul. Święcickiego 4 w Poznaniu.</w:t>
      </w:r>
    </w:p>
    <w:p w:rsidR="00E86BF7" w:rsidRDefault="00E86BF7" w:rsidP="0021297E">
      <w:pPr>
        <w:pStyle w:val="Nagwek1"/>
        <w:numPr>
          <w:ilvl w:val="0"/>
          <w:numId w:val="3"/>
        </w:numPr>
      </w:pPr>
      <w:bookmarkStart w:id="1" w:name="_Toc143251228"/>
      <w:r>
        <w:t>Przedmiot zamówienia.</w:t>
      </w:r>
      <w:bookmarkEnd w:id="1"/>
    </w:p>
    <w:p w:rsidR="00E352C8" w:rsidRDefault="00E86BF7" w:rsidP="00D15E02">
      <w:pPr>
        <w:jc w:val="both"/>
      </w:pPr>
      <w:r>
        <w:t xml:space="preserve">Przedmiotem zamówienia jest </w:t>
      </w:r>
      <w:r w:rsidR="008E5655">
        <w:t xml:space="preserve">dostawa i </w:t>
      </w:r>
      <w:r>
        <w:t xml:space="preserve">instalacja </w:t>
      </w:r>
      <w:r w:rsidR="00603708">
        <w:t xml:space="preserve">ziemnego </w:t>
      </w:r>
      <w:r>
        <w:t>okablowania światłowodowego 48J</w:t>
      </w:r>
      <w:r w:rsidR="008E5655">
        <w:t>, wraz z niezbędnym osprzętem montażowym,</w:t>
      </w:r>
      <w:r>
        <w:t xml:space="preserve">  łączącego</w:t>
      </w:r>
      <w:r w:rsidR="00603708">
        <w:t xml:space="preserve"> gmach Centrum Kongresowo-Dydaktyczne ul. Przybyszewskiego 37A w Poznaniu z budynkiem  </w:t>
      </w:r>
      <w:proofErr w:type="spellStart"/>
      <w:r w:rsidR="00603708">
        <w:t>Coll</w:t>
      </w:r>
      <w:proofErr w:type="spellEnd"/>
      <w:r w:rsidR="00603708">
        <w:t>. Chmiela ul. Święcickiego 4 w Poznaniu</w:t>
      </w:r>
      <w:r>
        <w:t xml:space="preserve"> istniejącą ziemną kanalizacją kablową</w:t>
      </w:r>
      <w:r w:rsidR="0081660F">
        <w:t>,</w:t>
      </w:r>
      <w:r>
        <w:t xml:space="preserve"> </w:t>
      </w:r>
      <w:r w:rsidR="002F4BB6" w:rsidRPr="0081660F">
        <w:t xml:space="preserve">z której część jest </w:t>
      </w:r>
      <w:r>
        <w:t>własności firmy Orange S.A. zlokalizowaną w rejonie ulic Święcickiego, Śniadeckich, Grunwaldzkiej, Szelinga, Przybyszewskiego, Bukowskiej. Okablowanie światłowodowe może zostać poprowadzone wskazaną</w:t>
      </w:r>
      <w:r w:rsidR="00603708">
        <w:t xml:space="preserve"> ziemną</w:t>
      </w:r>
      <w:r>
        <w:t xml:space="preserve"> trasą kablową ponieważ Uniwersytet Medyczny im. Karola Marcinkowski</w:t>
      </w:r>
      <w:r w:rsidR="00E47731">
        <w:t xml:space="preserve">ego posiada projekt, </w:t>
      </w:r>
      <w:r w:rsidR="00603708">
        <w:t>Nr warunków</w:t>
      </w:r>
      <w:r w:rsidR="00E47731">
        <w:t xml:space="preserve"> PKB/035731/23,</w:t>
      </w:r>
      <w:r w:rsidR="00603708">
        <w:t xml:space="preserve"> </w:t>
      </w:r>
      <w:r w:rsidR="00797E18">
        <w:t xml:space="preserve">zaakceptowany przez firmę Orange S.A. </w:t>
      </w:r>
      <w:r>
        <w:t xml:space="preserve">oraz dzierżawę </w:t>
      </w:r>
      <w:r w:rsidR="00603708">
        <w:t>ww. trasy kablowej potwierdzoną osobnymi umowami</w:t>
      </w:r>
      <w:r w:rsidR="008E5655">
        <w:t xml:space="preserve"> </w:t>
      </w:r>
      <w:r w:rsidR="00603708">
        <w:t xml:space="preserve"> (</w:t>
      </w:r>
      <w:r w:rsidR="00084411" w:rsidRPr="00084411">
        <w:t>UM/00693723/2023</w:t>
      </w:r>
      <w:r w:rsidR="00603708">
        <w:t xml:space="preserve">) pomiędzy Uniwersytetem Medycznym  im. Karola Marcinkowskiego w Poznaniu </w:t>
      </w:r>
      <w:r w:rsidR="00E47731">
        <w:t>a</w:t>
      </w:r>
      <w:r w:rsidR="00603708">
        <w:t xml:space="preserve"> spółką Orange S.A. </w:t>
      </w:r>
      <w:bookmarkStart w:id="2" w:name="_GoBack"/>
      <w:bookmarkEnd w:id="2"/>
    </w:p>
    <w:p w:rsidR="00E352C8" w:rsidRDefault="00E352C8" w:rsidP="00D15E02">
      <w:pPr>
        <w:jc w:val="both"/>
      </w:pPr>
      <w:r>
        <w:t>Instalację okablowania światłowodowego można podzielić na trzy etapy:</w:t>
      </w:r>
    </w:p>
    <w:p w:rsidR="00E352C8" w:rsidRDefault="001222DB" w:rsidP="00D15E02">
      <w:pPr>
        <w:jc w:val="both"/>
      </w:pPr>
      <w:r>
        <w:t>Etap A</w:t>
      </w:r>
      <w:r w:rsidR="00E352C8">
        <w:t>:</w:t>
      </w:r>
      <w:r w:rsidR="00E352C8" w:rsidRPr="00E352C8">
        <w:t xml:space="preserve"> Instalacja okablowania światłowodowego wewnątrz budynku </w:t>
      </w:r>
      <w:proofErr w:type="spellStart"/>
      <w:r w:rsidR="00E352C8" w:rsidRPr="00E352C8">
        <w:t>Coll</w:t>
      </w:r>
      <w:proofErr w:type="spellEnd"/>
      <w:r w:rsidR="00E352C8" w:rsidRPr="00E352C8">
        <w:t>. Chmiela ul. Święcickiego 4.</w:t>
      </w:r>
    </w:p>
    <w:p w:rsidR="00E86BF7" w:rsidRDefault="00E352C8" w:rsidP="00D15E02">
      <w:pPr>
        <w:jc w:val="both"/>
      </w:pPr>
      <w:r>
        <w:t>Instalacja</w:t>
      </w:r>
      <w:r w:rsidR="00920243">
        <w:t xml:space="preserve"> będzie wymagała montażu mufy kablowej umożliwiającej zmianę okablowania ziemnego na </w:t>
      </w:r>
      <w:r w:rsidR="00997C41">
        <w:t>okablowanie uniwersalne</w:t>
      </w:r>
      <w:r w:rsidR="00920243">
        <w:t xml:space="preserve"> o takich parametrach aby umożliwić przeprowadzenie światłowodu </w:t>
      </w:r>
      <w:r w:rsidR="00620DA3">
        <w:t xml:space="preserve">wewnątrz budynku </w:t>
      </w:r>
      <w:r w:rsidR="00797E18">
        <w:t>nową drogą kablową</w:t>
      </w:r>
      <w:r w:rsidR="00620DA3">
        <w:t xml:space="preserve"> </w:t>
      </w:r>
      <w:r w:rsidR="00997C41">
        <w:t xml:space="preserve">(plastikowe koryta kablowe) </w:t>
      </w:r>
      <w:r w:rsidR="00797E18">
        <w:t>wykonaną przez realizującego</w:t>
      </w:r>
      <w:r w:rsidR="00997C41">
        <w:t xml:space="preserve"> zleconą inwestycję. </w:t>
      </w:r>
      <w:r>
        <w:t xml:space="preserve">Montażu </w:t>
      </w:r>
      <w:r w:rsidR="00997C41">
        <w:t>19” panel</w:t>
      </w:r>
      <w:r>
        <w:t>u</w:t>
      </w:r>
      <w:r w:rsidR="00997C41">
        <w:t xml:space="preserve"> świ</w:t>
      </w:r>
      <w:r>
        <w:t>atłowodowego (24 SC duplex)</w:t>
      </w:r>
      <w:r w:rsidR="00997C41">
        <w:t xml:space="preserve"> w budynku </w:t>
      </w:r>
      <w:proofErr w:type="spellStart"/>
      <w:r w:rsidR="00997C41">
        <w:t>Coll</w:t>
      </w:r>
      <w:proofErr w:type="spellEnd"/>
      <w:r w:rsidR="00997C41">
        <w:t xml:space="preserve">. Chmiela zostanie </w:t>
      </w:r>
      <w:r w:rsidR="001F5667">
        <w:t>wykonany</w:t>
      </w:r>
      <w:r w:rsidR="00997C41">
        <w:t xml:space="preserve"> w 19” szafie serwerowej zlokalizowanej w pomieszczeniu </w:t>
      </w:r>
      <w:r w:rsidR="001F5667">
        <w:t xml:space="preserve">budynkowego </w:t>
      </w:r>
      <w:r w:rsidR="00997C41">
        <w:t>Głównego Punktu Dystrybucyjnego</w:t>
      </w:r>
      <w:r w:rsidR="001F5667">
        <w:t xml:space="preserve"> (GPD)</w:t>
      </w:r>
      <w:r w:rsidR="00997C41">
        <w:t xml:space="preserve">. </w:t>
      </w:r>
      <w:r>
        <w:t>Dokładna lokalizacja miejsca montażu panelu światłowodowego (uchwyt w szafie serwerowej) zostanie określony na etapie wykonywanych prac montażowych.</w:t>
      </w:r>
    </w:p>
    <w:p w:rsidR="001F5667" w:rsidRDefault="001222DB" w:rsidP="00D15E02">
      <w:pPr>
        <w:jc w:val="both"/>
      </w:pPr>
      <w:r>
        <w:t>Etap B</w:t>
      </w:r>
      <w:r w:rsidR="00E352C8">
        <w:t>:</w:t>
      </w:r>
      <w:r w:rsidR="001F5667">
        <w:t xml:space="preserve"> </w:t>
      </w:r>
      <w:r w:rsidR="001F5667" w:rsidRPr="00E352C8">
        <w:t>Instalacja okablowania światłowodowego</w:t>
      </w:r>
      <w:r w:rsidR="001F5667">
        <w:t xml:space="preserve"> ziemną kanalizacją kablową</w:t>
      </w:r>
      <w:r w:rsidR="001F5667" w:rsidRPr="00E352C8">
        <w:t xml:space="preserve"> </w:t>
      </w:r>
      <w:r w:rsidR="001F5667">
        <w:t xml:space="preserve">łączącą budynek Uniwersyteckiego Centrum Stomatologii i Medycyny Specjalistycznej w Poznaniu ul. Bukowska 70 z budynkiem  </w:t>
      </w:r>
      <w:proofErr w:type="spellStart"/>
      <w:r w:rsidR="001F5667">
        <w:t>Coll</w:t>
      </w:r>
      <w:proofErr w:type="spellEnd"/>
      <w:r w:rsidR="001F5667">
        <w:t>. Chmiela ul. Święcickiego 4 w Poznaniu.</w:t>
      </w:r>
    </w:p>
    <w:p w:rsidR="00E352C8" w:rsidRDefault="001F5667" w:rsidP="00D15E02">
      <w:pPr>
        <w:jc w:val="both"/>
      </w:pPr>
      <w:r>
        <w:t>Okablowanie należy przeprowadzić  wskazanymi na dołączonych rzutach lokalizacyjnych istniejącą ziemną kanalizacją kablową</w:t>
      </w:r>
      <w:r w:rsidR="00620DA3">
        <w:t xml:space="preserve">, dzierżawioną przez Uniwersytet Medyczny im. Karola Marcinkowskiego w Poznaniu, </w:t>
      </w:r>
      <w:r>
        <w:t xml:space="preserve">własności firmy Orange S.A. zlokalizowaną w rejonie ulic Święcickiego, Śniadeckich, Grunwaldzkiej, Szelinga, Przybyszewskiego, Bukowskiej. Dołączone rzuty zawierają dokładną lokalizację trasy kablowej oraz lokalizację </w:t>
      </w:r>
      <w:r w:rsidR="006A220B">
        <w:t xml:space="preserve">i numer inwentarzowy </w:t>
      </w:r>
      <w:r>
        <w:t xml:space="preserve">studni kablowych umożliwiające </w:t>
      </w:r>
      <w:r w:rsidR="00620DA3">
        <w:t xml:space="preserve">montaż instalacji. Końcowe nr studni kablowych to odpowiednio nr:  POZNAŃ/C43/A/124F/011F/006 </w:t>
      </w:r>
      <w:r w:rsidR="00620DA3">
        <w:lastRenderedPageBreak/>
        <w:t>zlokalizowanej przy ul. Bukowskiej oraz POZNAŃ/309/A/049 zlokalizowanej przy ul. Święcickiego w Poznaniu.</w:t>
      </w:r>
    </w:p>
    <w:p w:rsidR="00E352C8" w:rsidRDefault="001222DB" w:rsidP="00E86BF7">
      <w:r>
        <w:t>Etap C</w:t>
      </w:r>
      <w:r w:rsidR="00E352C8">
        <w:t>:</w:t>
      </w:r>
    </w:p>
    <w:p w:rsidR="00E47731" w:rsidRDefault="00E352C8" w:rsidP="00D15E02">
      <w:pPr>
        <w:jc w:val="both"/>
      </w:pPr>
      <w:r>
        <w:t xml:space="preserve">Instalacja okablowania światłowodowego na terenie podziemnego parkingu budynku Uniwersyteckiego Centrum Stomatologii i Medycyny Specjalistycznej </w:t>
      </w:r>
      <w:r w:rsidR="006A220B">
        <w:t>w Poznaniu ul. Bukowska 70</w:t>
      </w:r>
      <w:r w:rsidR="00620DA3">
        <w:t xml:space="preserve"> w istniejącej drodze kablowej (metalowe koryta kablowe) </w:t>
      </w:r>
      <w:r w:rsidR="006A220B">
        <w:t xml:space="preserve">. </w:t>
      </w:r>
      <w:r w:rsidR="00E47731">
        <w:t xml:space="preserve">Instalacja okablowania światłowodowego na terenie kampusu Uniwersytetu Medycznego im. Karola Marcinkowskiego w Poznaniu ziemną kanalizacją kablową własności Uniwersytetu pomiędzy budynkiem Uniwersyteckiego Centrum Stomatologii i Medycyny Specjalistycznej w Poznaniu ul. Bukowska 70 a budynkiem Centrum Kongresowo-Dydaktyczne w Poznaniu ul. Przybyszewskiego 37A. </w:t>
      </w:r>
      <w:r w:rsidR="00B977D2">
        <w:t xml:space="preserve">Trasa między budynkami </w:t>
      </w:r>
      <w:r w:rsidR="008E5655">
        <w:t>obejmuje studnie</w:t>
      </w:r>
      <w:r w:rsidR="00AA348D">
        <w:t xml:space="preserve"> kablowe</w:t>
      </w:r>
      <w:r w:rsidR="008E5655">
        <w:t xml:space="preserve"> </w:t>
      </w:r>
      <w:r w:rsidR="00AA348D">
        <w:t>z</w:t>
      </w:r>
      <w:r w:rsidR="00B977D2">
        <w:t>najdując</w:t>
      </w:r>
      <w:r w:rsidR="00AA348D">
        <w:t>e</w:t>
      </w:r>
      <w:r w:rsidR="00B977D2">
        <w:t xml:space="preserve"> się w parkingu i chodnikach</w:t>
      </w:r>
      <w:r w:rsidR="002D2BB4">
        <w:t xml:space="preserve"> kampusu</w:t>
      </w:r>
      <w:r w:rsidR="00B977D2">
        <w:t xml:space="preserve">. </w:t>
      </w:r>
      <w:r w:rsidR="00E47731">
        <w:t xml:space="preserve">Instalacja okablowania istniejącą drogą kablową (metalowe koryta kablowe) na terenie parkingu podziemnego budynku Centrum Kongresowo-Dydaktyczne w Poznaniu ul. Przybyszewskiego 37A. Montażu 19” panelu światłowodowego (24 SC duplex) w budynku Centrum Kongresowo-Dydaktyczne w Poznaniu ul. Przybyszewskiego 37A zostanie wykonany w 19” szafie serwerowej zlokalizowanej w pomieszczeniu budynkowego </w:t>
      </w:r>
      <w:r w:rsidR="00620DA3">
        <w:t>I</w:t>
      </w:r>
      <w:r w:rsidR="00E47731">
        <w:t xml:space="preserve">nformatycznego </w:t>
      </w:r>
      <w:r w:rsidR="00620DA3">
        <w:t>Punktu S</w:t>
      </w:r>
      <w:r w:rsidR="00E47731">
        <w:t>ieciowego. Dokładna lokalizacja miejsca montażu panelu światłowodowego (uchwyt w szafie serwerowej) zostanie określony na etapie wykonywanych prac montażowych.</w:t>
      </w:r>
    </w:p>
    <w:p w:rsidR="00620DA3" w:rsidRDefault="001222DB" w:rsidP="0021297E">
      <w:pPr>
        <w:pStyle w:val="Nagwek1"/>
        <w:numPr>
          <w:ilvl w:val="0"/>
          <w:numId w:val="3"/>
        </w:numPr>
      </w:pPr>
      <w:bookmarkStart w:id="3" w:name="_Toc143251229"/>
      <w:r>
        <w:t>Wytyczne Inwestora oraz właściciela dzierżawionej przez Uniwersytet Medyczny im. Karola Marcinkowskiego podziemnej trasy kablowej spółki Orange S.A.</w:t>
      </w:r>
      <w:bookmarkEnd w:id="3"/>
    </w:p>
    <w:p w:rsidR="00B977D2" w:rsidRDefault="00B977D2" w:rsidP="00B977D2">
      <w:pPr>
        <w:pStyle w:val="Akapitzlist"/>
      </w:pPr>
    </w:p>
    <w:p w:rsidR="00B977D2" w:rsidRPr="00B977D2" w:rsidRDefault="00B977D2" w:rsidP="00B977D2">
      <w:pPr>
        <w:pStyle w:val="Akapitzlist"/>
        <w:numPr>
          <w:ilvl w:val="0"/>
          <w:numId w:val="2"/>
        </w:numPr>
        <w:rPr>
          <w:vanish/>
        </w:rPr>
      </w:pPr>
    </w:p>
    <w:p w:rsidR="00B977D2" w:rsidRPr="00B977D2" w:rsidRDefault="00B977D2" w:rsidP="00B977D2">
      <w:pPr>
        <w:pStyle w:val="Akapitzlist"/>
        <w:numPr>
          <w:ilvl w:val="0"/>
          <w:numId w:val="2"/>
        </w:numPr>
        <w:rPr>
          <w:vanish/>
        </w:rPr>
      </w:pPr>
    </w:p>
    <w:p w:rsidR="00B977D2" w:rsidRPr="00B977D2" w:rsidRDefault="00B977D2" w:rsidP="00B977D2">
      <w:pPr>
        <w:pStyle w:val="Akapitzlist"/>
        <w:numPr>
          <w:ilvl w:val="0"/>
          <w:numId w:val="2"/>
        </w:numPr>
        <w:rPr>
          <w:vanish/>
        </w:rPr>
      </w:pPr>
    </w:p>
    <w:p w:rsidR="006521C0" w:rsidRDefault="006521C0" w:rsidP="0021297E">
      <w:pPr>
        <w:pStyle w:val="Nagwek2"/>
        <w:numPr>
          <w:ilvl w:val="1"/>
          <w:numId w:val="2"/>
        </w:numPr>
      </w:pPr>
      <w:bookmarkStart w:id="4" w:name="_Toc143251230"/>
      <w:r>
        <w:t>Budowa kabla telekomunikacyjnego w kanalizacji kablowej.</w:t>
      </w:r>
      <w:bookmarkEnd w:id="4"/>
    </w:p>
    <w:p w:rsidR="00E47731" w:rsidRDefault="001222DB" w:rsidP="00D15E02">
      <w:pPr>
        <w:pStyle w:val="Akapitzlist"/>
        <w:ind w:left="792"/>
        <w:jc w:val="both"/>
      </w:pPr>
      <w:r>
        <w:t>Przed przystąpieniem do układania kabli należy sprawdzić drożność kanalizacji teletechnicznej. Podczas budowy należy zwrócić uwagę na zachowanie odpowiednich promieni gięcia kabla (20D) tak aby wyeliminować zjawisko mikropęknięć włókna, co może być przyczyną tzw. ciemnienia czyli znacznego pogorszenia parametrów transmisyjnych. Zgodnie z Warunkami Technicznymi wydanymi przez Orange Polska S.A. i późniejszymi ustaleniami, należy: wprowadzić kabel światłowodowy do studni kablowej oznaczonej nr POZNAN/309/A/049G/001 przy ul. Święcickiego 4 i istniejącą kanalizacją pierwotną wejść  do studni nr POZNAN/C43/A/124F/011F/006 przy ul. Przybyszewskiego 37A, dalej wprowadzić kabel światłowodowy do budynku istniejącym połączeniem UM. Z</w:t>
      </w:r>
      <w:r w:rsidR="0003056E">
        <w:t>e studni POZNAN/309/A/049G/</w:t>
      </w:r>
      <w:r>
        <w:t xml:space="preserve">001 wyprowadzić kabel do budynku istniejącym </w:t>
      </w:r>
      <w:r w:rsidR="0003056E">
        <w:t xml:space="preserve">połączeniem Uniwersytetu Medycznego. </w:t>
      </w:r>
      <w:r>
        <w:t xml:space="preserve">Po drodze w 4 studniach kablowych </w:t>
      </w:r>
      <w:r w:rsidR="0003056E">
        <w:t xml:space="preserve">ma zostać </w:t>
      </w:r>
      <w:r>
        <w:t>pozostawiony zapas</w:t>
      </w:r>
      <w:r w:rsidR="0003056E">
        <w:t xml:space="preserve"> kabla po 15m z każdej strony. </w:t>
      </w:r>
      <w:r>
        <w:t>Ze względu na zajętość studni, studnie te zostaną wyznaczo</w:t>
      </w:r>
      <w:r w:rsidR="0003056E">
        <w:t xml:space="preserve">ne podczas prac i zaznaczone w </w:t>
      </w:r>
      <w:r>
        <w:t>dokumentacji powykonawczej</w:t>
      </w:r>
      <w:r w:rsidR="0003056E">
        <w:t xml:space="preserve">. </w:t>
      </w:r>
      <w:r>
        <w:t xml:space="preserve">W studniach kabel </w:t>
      </w:r>
      <w:r w:rsidR="0003056E">
        <w:t>ma zostać ułożony</w:t>
      </w:r>
      <w:r>
        <w:t xml:space="preserve"> na łapach w sposób gwa</w:t>
      </w:r>
      <w:r w:rsidR="0003056E">
        <w:t xml:space="preserve">rantujący zabezpieczenie przed </w:t>
      </w:r>
      <w:r>
        <w:t>uszkodzeniami. W kanalizacji w miarę możliwości na całym ciągu k</w:t>
      </w:r>
      <w:r w:rsidR="0003056E">
        <w:t xml:space="preserve">abel prowadzić w otworze o tym samym nr. </w:t>
      </w:r>
      <w:r>
        <w:t>Niedopuszczalne są skrzyżowania projektowanego kabla z in</w:t>
      </w:r>
      <w:r w:rsidR="0003056E">
        <w:t xml:space="preserve">nymi kablami lub konstrukcjami </w:t>
      </w:r>
      <w:r>
        <w:t>wsporczymi zainsta</w:t>
      </w:r>
      <w:r w:rsidR="0003056E">
        <w:t xml:space="preserve">lowanymi w studniach kablowych. </w:t>
      </w:r>
      <w:r>
        <w:t>W celu zaciągnięcia przedmiotowego kabla wykorzystywać w pierwsz</w:t>
      </w:r>
      <w:r w:rsidR="0003056E">
        <w:t xml:space="preserve">ej kolejności otwory częściowo </w:t>
      </w:r>
      <w:r>
        <w:t xml:space="preserve">zajęte w </w:t>
      </w:r>
      <w:r>
        <w:lastRenderedPageBreak/>
        <w:t>celu optymalizacji wykor</w:t>
      </w:r>
      <w:r w:rsidR="0003056E">
        <w:t xml:space="preserve">zystania kanalizacji kablowej. </w:t>
      </w:r>
      <w:r>
        <w:t>Połąc</w:t>
      </w:r>
      <w:r w:rsidR="0003056E">
        <w:t xml:space="preserve">zenie między ostatnią studnią własności Orange S.A. oraz Inwestora </w:t>
      </w:r>
      <w:r>
        <w:t xml:space="preserve"> a budynkiem </w:t>
      </w:r>
      <w:r w:rsidR="0003056E">
        <w:t xml:space="preserve">należy wykonać HDPE </w:t>
      </w:r>
      <w:r>
        <w:t>12/8mm(zgodnie z osobnym opracowaniem)</w:t>
      </w:r>
      <w:r w:rsidR="00AA348D">
        <w:t>,</w:t>
      </w:r>
      <w:r>
        <w:t xml:space="preserve"> a po zaciągnięci</w:t>
      </w:r>
      <w:r w:rsidR="0003056E">
        <w:t xml:space="preserve">u projektowanego kabla dopływy </w:t>
      </w:r>
      <w:r>
        <w:t>należy uszczelnić obustronnie ognioochronną masą pęcznieją</w:t>
      </w:r>
      <w:r w:rsidR="0003056E">
        <w:t xml:space="preserve">cą (np. typu CP611A HILTI bądź </w:t>
      </w:r>
      <w:r>
        <w:t>podobną, posiadającą dopuszczenia ITB) lub rurę HDPE 12/8mm z</w:t>
      </w:r>
      <w:r w:rsidR="0003056E">
        <w:t xml:space="preserve">akończyć korkiem ziemnym czyli </w:t>
      </w:r>
      <w:r>
        <w:t>ok. 1 metra przed obiektem budowlanym.</w:t>
      </w:r>
      <w:r w:rsidR="006521C0">
        <w:t xml:space="preserve"> </w:t>
      </w:r>
      <w:r>
        <w:t>Dokumentację powykonawczą zawierającą przekroje odcinków kana</w:t>
      </w:r>
      <w:r w:rsidR="00B977D2">
        <w:t xml:space="preserve">lizacji z zaznaczonym </w:t>
      </w:r>
      <w:r>
        <w:t xml:space="preserve">otworem, w którym jest </w:t>
      </w:r>
      <w:r w:rsidR="00B977D2">
        <w:t xml:space="preserve">zaciągnięty kabel światłowodowy wybudowanego </w:t>
      </w:r>
      <w:r>
        <w:t xml:space="preserve">przyłącza przekazać do </w:t>
      </w:r>
      <w:r w:rsidR="00B977D2">
        <w:t xml:space="preserve">Inwestora oraz spółki </w:t>
      </w:r>
      <w:r>
        <w:t>Orange Polska S.A. w dniu odbioru technicznego.</w:t>
      </w:r>
    </w:p>
    <w:p w:rsidR="006521C0" w:rsidRDefault="006521C0" w:rsidP="0021297E">
      <w:pPr>
        <w:pStyle w:val="Nagwek2"/>
        <w:numPr>
          <w:ilvl w:val="1"/>
          <w:numId w:val="2"/>
        </w:numPr>
      </w:pPr>
      <w:bookmarkStart w:id="5" w:name="_Toc143251231"/>
      <w:r>
        <w:t>Wciąganie kabla do ziemnej kanalizacji kablowej.</w:t>
      </w:r>
      <w:bookmarkEnd w:id="5"/>
    </w:p>
    <w:p w:rsidR="006521C0" w:rsidRDefault="006521C0" w:rsidP="00D15E02">
      <w:pPr>
        <w:pStyle w:val="Akapitzlist"/>
        <w:ind w:left="792"/>
        <w:jc w:val="both"/>
      </w:pPr>
      <w:r>
        <w:t>W</w:t>
      </w:r>
      <w:r w:rsidRPr="006521C0">
        <w:t>ciąganie kabla wykonać metodą ręczną z uwagi na zajętość kanalizacji kablowej.</w:t>
      </w:r>
    </w:p>
    <w:p w:rsidR="006521C0" w:rsidRDefault="006521C0" w:rsidP="0021297E">
      <w:pPr>
        <w:pStyle w:val="Nagwek2"/>
        <w:numPr>
          <w:ilvl w:val="1"/>
          <w:numId w:val="2"/>
        </w:numPr>
      </w:pPr>
      <w:bookmarkStart w:id="6" w:name="_Toc143251232"/>
      <w:r>
        <w:t>Oznaczenie linii kablowej.</w:t>
      </w:r>
      <w:bookmarkEnd w:id="6"/>
    </w:p>
    <w:p w:rsidR="006521C0" w:rsidRDefault="006521C0" w:rsidP="00D15E02">
      <w:pPr>
        <w:pStyle w:val="Akapitzlist"/>
        <w:ind w:left="792"/>
        <w:jc w:val="both"/>
      </w:pPr>
      <w:r>
        <w:t>Kabel na całym przebiegu w studniach kablowych oznakować w sposób trwały za pomocą przywieszek z tworzyw sztucznych z trwałym opisem. W studniach kablowych gdzie znajduje się duża ilość istniejących kabli projektowany kabel dla lepszej identyfikacji należy oznaczyć podwójnymi przywieszkami (w studniach przelotowych a szczególnie w studniach narożnych i odgałęźnych).</w:t>
      </w:r>
    </w:p>
    <w:p w:rsidR="006521C0" w:rsidRDefault="006521C0" w:rsidP="0021297E">
      <w:pPr>
        <w:pStyle w:val="Nagwek2"/>
        <w:numPr>
          <w:ilvl w:val="1"/>
          <w:numId w:val="2"/>
        </w:numPr>
      </w:pPr>
      <w:bookmarkStart w:id="7" w:name="_Toc143251233"/>
      <w:r>
        <w:t>Wzór przywieszki kablowej.</w:t>
      </w:r>
      <w:bookmarkEnd w:id="7"/>
    </w:p>
    <w:p w:rsidR="0021297E" w:rsidRPr="0021297E" w:rsidRDefault="0021297E" w:rsidP="0021297E"/>
    <w:p w:rsidR="006521C0" w:rsidRDefault="006521C0" w:rsidP="006521C0">
      <w:pPr>
        <w:ind w:left="360"/>
      </w:pPr>
      <w:r>
        <w:rPr>
          <w:noProof/>
          <w:lang w:eastAsia="pl-PL"/>
        </w:rPr>
        <mc:AlternateContent>
          <mc:Choice Requires="wps">
            <w:drawing>
              <wp:anchor distT="0" distB="0" distL="114300" distR="114300" simplePos="0" relativeHeight="251659264" behindDoc="0" locked="0" layoutInCell="1" allowOverlap="1" wp14:anchorId="79E5DD8D" wp14:editId="02716A21">
                <wp:simplePos x="0" y="0"/>
                <wp:positionH relativeFrom="column">
                  <wp:posOffset>1414780</wp:posOffset>
                </wp:positionH>
                <wp:positionV relativeFrom="paragraph">
                  <wp:posOffset>1421130</wp:posOffset>
                </wp:positionV>
                <wp:extent cx="1323975" cy="238125"/>
                <wp:effectExtent l="0" t="0" r="28575" b="28575"/>
                <wp:wrapNone/>
                <wp:docPr id="2" name="Pole tekstowe 2"/>
                <wp:cNvGraphicFramePr/>
                <a:graphic xmlns:a="http://schemas.openxmlformats.org/drawingml/2006/main">
                  <a:graphicData uri="http://schemas.microsoft.com/office/word/2010/wordprocessingShape">
                    <wps:wsp>
                      <wps:cNvSpPr txBox="1"/>
                      <wps:spPr>
                        <a:xfrm>
                          <a:off x="0" y="0"/>
                          <a:ext cx="13239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655" w:rsidRDefault="008E56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E5DD8D" id="_x0000_t202" coordsize="21600,21600" o:spt="202" path="m,l,21600r21600,l21600,xe">
                <v:stroke joinstyle="miter"/>
                <v:path gradientshapeok="t" o:connecttype="rect"/>
              </v:shapetype>
              <v:shape id="Pole tekstowe 2" o:spid="_x0000_s1026" type="#_x0000_t202" style="position:absolute;left:0;text-align:left;margin-left:111.4pt;margin-top:111.9pt;width:104.25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" fillcolor="white [3201]" strokeweight=".5pt">
                <v:textbox>
                  <w:txbxContent>
                    <w:p w:rsidR="008E5655" w:rsidRDefault="008E5655"/>
                  </w:txbxContent>
                </v:textbox>
              </v:shape>
            </w:pict>
          </mc:Fallback>
        </mc:AlternateContent>
      </w:r>
      <w:r w:rsidRPr="006521C0">
        <w:rPr>
          <w:noProof/>
          <w:lang w:eastAsia="pl-PL"/>
        </w:rPr>
        <w:drawing>
          <wp:inline distT="0" distB="0" distL="0" distR="0" wp14:anchorId="540129DC" wp14:editId="4BAFCDC4">
            <wp:extent cx="4048690" cy="2391109"/>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8690" cy="2391109"/>
                    </a:xfrm>
                    <a:prstGeom prst="rect">
                      <a:avLst/>
                    </a:prstGeom>
                  </pic:spPr>
                </pic:pic>
              </a:graphicData>
            </a:graphic>
          </wp:inline>
        </w:drawing>
      </w:r>
    </w:p>
    <w:p w:rsidR="006521C0" w:rsidRDefault="006521C0" w:rsidP="0021297E">
      <w:pPr>
        <w:pStyle w:val="Nagwek2"/>
        <w:numPr>
          <w:ilvl w:val="1"/>
          <w:numId w:val="2"/>
        </w:numPr>
      </w:pPr>
      <w:bookmarkStart w:id="8" w:name="_Toc143251234"/>
      <w:r>
        <w:t>Badania i pomiary.</w:t>
      </w:r>
      <w:bookmarkEnd w:id="8"/>
    </w:p>
    <w:p w:rsidR="006521C0" w:rsidRDefault="006521C0" w:rsidP="00D15E02">
      <w:pPr>
        <w:pStyle w:val="Akapitzlist"/>
        <w:ind w:left="792"/>
        <w:jc w:val="both"/>
      </w:pPr>
      <w:r>
        <w:t>Podczas budowy i montażu optotelekomunikacyjnej linii kablowej należy wykonać pomiary zgodnie z normą ZN-96 TP S.A. –002 „"Telekomunikacyjne linie kablowe dalekosiężne. Linie optotelekomunikacyjne. Ogólne wymagania techniczne" – rozdział 10 – „ Badania i pomiary kabli i linii optotelekomunikacyjnych”.</w:t>
      </w:r>
    </w:p>
    <w:p w:rsidR="00F0723A" w:rsidRPr="00D15E02" w:rsidRDefault="00F0723A" w:rsidP="00D15E02">
      <w:pPr>
        <w:pStyle w:val="Nagwek2"/>
        <w:numPr>
          <w:ilvl w:val="1"/>
          <w:numId w:val="2"/>
        </w:numPr>
      </w:pPr>
      <w:bookmarkStart w:id="9" w:name="_Toc143251235"/>
      <w:r w:rsidRPr="00D15E02">
        <w:rPr>
          <w:rStyle w:val="Nagwek2Znak"/>
          <w:b/>
          <w:bCs/>
        </w:rPr>
        <w:t>Zasady BHP przy instalacji okablowania telekomunikacyjnego</w:t>
      </w:r>
      <w:r w:rsidRPr="00D15E02">
        <w:t>.</w:t>
      </w:r>
      <w:bookmarkEnd w:id="9"/>
      <w:r w:rsidRPr="00D15E02">
        <w:t xml:space="preserve"> </w:t>
      </w:r>
    </w:p>
    <w:p w:rsidR="00F0723A" w:rsidRDefault="00F0723A" w:rsidP="00D15E02">
      <w:pPr>
        <w:pStyle w:val="Akapitzlist"/>
        <w:ind w:left="792"/>
        <w:jc w:val="both"/>
      </w:pPr>
      <w:r>
        <w:t>Podczas prowadzenia prac instalacyjnych bezwzględnie przestrzegać aktualnych przepisów BHP.</w:t>
      </w:r>
    </w:p>
    <w:p w:rsidR="00F0723A" w:rsidRDefault="00F0723A" w:rsidP="00F0723A">
      <w:pPr>
        <w:pStyle w:val="Akapitzlist"/>
        <w:ind w:left="792"/>
      </w:pPr>
    </w:p>
    <w:p w:rsidR="00F0723A" w:rsidRDefault="00F0723A" w:rsidP="00D15E02">
      <w:pPr>
        <w:pStyle w:val="Nagwek1"/>
        <w:numPr>
          <w:ilvl w:val="0"/>
          <w:numId w:val="2"/>
        </w:numPr>
      </w:pPr>
      <w:bookmarkStart w:id="10" w:name="_Toc143251236"/>
      <w:r>
        <w:lastRenderedPageBreak/>
        <w:t>Uwagi końcowe:</w:t>
      </w:r>
      <w:bookmarkEnd w:id="10"/>
    </w:p>
    <w:p w:rsidR="006521C0" w:rsidRDefault="00F0723A" w:rsidP="00D15E02">
      <w:pPr>
        <w:pStyle w:val="Akapitzlist"/>
        <w:numPr>
          <w:ilvl w:val="1"/>
          <w:numId w:val="2"/>
        </w:numPr>
        <w:jc w:val="both"/>
      </w:pPr>
      <w:r w:rsidRPr="00F0723A">
        <w:t>Wszystkie prace prowadzić zgodnie z normami BHP.</w:t>
      </w:r>
    </w:p>
    <w:p w:rsidR="00F0723A" w:rsidRDefault="00F0723A" w:rsidP="00D15E02">
      <w:pPr>
        <w:pStyle w:val="Akapitzlist"/>
        <w:numPr>
          <w:ilvl w:val="1"/>
          <w:numId w:val="2"/>
        </w:numPr>
        <w:jc w:val="both"/>
      </w:pPr>
      <w:r>
        <w:t xml:space="preserve">Wykonanie prac budowlanych będzie podlegało ocenie przez Inspektora Nadzoru Inwestora </w:t>
      </w:r>
    </w:p>
    <w:p w:rsidR="00F0723A" w:rsidRDefault="00F0723A" w:rsidP="00D15E02">
      <w:pPr>
        <w:pStyle w:val="Akapitzlist"/>
        <w:ind w:left="792"/>
        <w:jc w:val="both"/>
        <w:rPr>
          <w:ins w:id="11" w:author="Rafał Ałtyn" w:date="2023-08-18T12:26:00Z"/>
        </w:rPr>
      </w:pPr>
      <w:r>
        <w:t>i przedstawiciela Orange Polska S.A.</w:t>
      </w:r>
    </w:p>
    <w:p w:rsidR="00AA348D" w:rsidRDefault="00AA348D" w:rsidP="00AA348D">
      <w:pPr>
        <w:pStyle w:val="Akapitzlist"/>
        <w:numPr>
          <w:ilvl w:val="1"/>
          <w:numId w:val="2"/>
        </w:numPr>
        <w:jc w:val="both"/>
      </w:pPr>
      <w:r>
        <w:t>Wykonawca musi dostarczyć dokumentację powykonawczą zawierającą m.in. komplet pomiarów, mapy z naniesioną trasą prowadzenia kabla sieciowego, zastosowane oznakow</w:t>
      </w:r>
      <w:r w:rsidR="0081660F">
        <w:t>a</w:t>
      </w:r>
      <w:r>
        <w:t>nie kabla, trasę z oznaczonymi odległościami pomiędzy poszczególnymi studniami i punktami zakończenia instalacji.</w:t>
      </w:r>
    </w:p>
    <w:p w:rsidR="00AA348D" w:rsidRDefault="00237CBD" w:rsidP="00AA348D">
      <w:pPr>
        <w:pStyle w:val="Akapitzlist"/>
        <w:numPr>
          <w:ilvl w:val="1"/>
          <w:numId w:val="2"/>
        </w:numPr>
        <w:jc w:val="both"/>
      </w:pPr>
      <w:r>
        <w:t>Przed złożeniem oferty wymagana jest wizja lokalna</w:t>
      </w:r>
      <w:r w:rsidR="0081660F">
        <w:t>.</w:t>
      </w:r>
    </w:p>
    <w:p w:rsidR="00237CBD" w:rsidRDefault="00237CBD" w:rsidP="00C93B4B">
      <w:pPr>
        <w:pStyle w:val="Akapitzlist"/>
        <w:numPr>
          <w:ilvl w:val="1"/>
          <w:numId w:val="2"/>
        </w:numPr>
        <w:jc w:val="both"/>
      </w:pPr>
      <w:r>
        <w:t xml:space="preserve">W przypadku stwierdzenia niedrożności któregokolwiek odcinka trasy </w:t>
      </w:r>
      <w:r w:rsidR="002D2BB4">
        <w:t xml:space="preserve">kablowej, weryfikacja musi się odbyć przed rozpoczęciem prac montażowych, </w:t>
      </w:r>
      <w:r>
        <w:t xml:space="preserve">należy ustalić ze zleceniodawcą </w:t>
      </w:r>
      <w:r w:rsidR="0081660F">
        <w:t xml:space="preserve">oraz właścicielem podziemnej kanalizacji kablowej </w:t>
      </w:r>
      <w:r>
        <w:t>propozycję trasy alternatywnej.</w:t>
      </w:r>
    </w:p>
    <w:p w:rsidR="00F0723A" w:rsidRDefault="00F0723A" w:rsidP="00D15E02">
      <w:pPr>
        <w:pStyle w:val="Nagwek1"/>
        <w:numPr>
          <w:ilvl w:val="0"/>
          <w:numId w:val="2"/>
        </w:numPr>
      </w:pPr>
      <w:bookmarkStart w:id="12" w:name="_Toc143251237"/>
      <w:r>
        <w:t>Załączniki</w:t>
      </w:r>
      <w:bookmarkEnd w:id="12"/>
    </w:p>
    <w:p w:rsidR="00F0723A" w:rsidRDefault="00F0723A" w:rsidP="00D15E02">
      <w:pPr>
        <w:pStyle w:val="Nagwek2"/>
        <w:numPr>
          <w:ilvl w:val="1"/>
          <w:numId w:val="2"/>
        </w:numPr>
      </w:pPr>
      <w:bookmarkStart w:id="13" w:name="_Toc143251238"/>
      <w:r>
        <w:t>Warunki Techniczne – formularz 1K.</w:t>
      </w:r>
      <w:bookmarkEnd w:id="13"/>
    </w:p>
    <w:p w:rsidR="00F0723A" w:rsidRDefault="00F0723A" w:rsidP="00D15E02">
      <w:pPr>
        <w:pStyle w:val="Nagwek2"/>
        <w:numPr>
          <w:ilvl w:val="1"/>
          <w:numId w:val="2"/>
        </w:numPr>
      </w:pPr>
      <w:bookmarkStart w:id="14" w:name="_Toc143251239"/>
      <w:r>
        <w:t>Wykaz dzierżawionej kanalizacji kablowej.</w:t>
      </w:r>
      <w:bookmarkEnd w:id="14"/>
    </w:p>
    <w:p w:rsidR="00F0723A" w:rsidRDefault="00F0723A" w:rsidP="00D15E02">
      <w:pPr>
        <w:pStyle w:val="Nagwek2"/>
        <w:numPr>
          <w:ilvl w:val="1"/>
          <w:numId w:val="2"/>
        </w:numPr>
      </w:pPr>
      <w:bookmarkStart w:id="15" w:name="_Toc143251240"/>
      <w:r w:rsidRPr="00F0723A">
        <w:t>Decyzja o nadaniu uprawnień budowlanych w telekomunikacji dla projektanta</w:t>
      </w:r>
      <w:r w:rsidR="00A80640">
        <w:t>.</w:t>
      </w:r>
      <w:bookmarkEnd w:id="15"/>
    </w:p>
    <w:p w:rsidR="00A80640" w:rsidRDefault="00A80640" w:rsidP="00D15E02">
      <w:pPr>
        <w:pStyle w:val="Nagwek2"/>
        <w:numPr>
          <w:ilvl w:val="1"/>
          <w:numId w:val="2"/>
        </w:numPr>
      </w:pPr>
      <w:bookmarkStart w:id="16" w:name="_Toc143251241"/>
      <w:r w:rsidRPr="00A80640">
        <w:t>Zaświadczenie o przynależności projektanta do Izby Inżynierów Budownictwa</w:t>
      </w:r>
      <w:r>
        <w:t>.</w:t>
      </w:r>
      <w:bookmarkEnd w:id="16"/>
    </w:p>
    <w:p w:rsidR="00A80640" w:rsidRDefault="00A80640" w:rsidP="00A80640"/>
    <w:p w:rsidR="00A80640" w:rsidRDefault="00A80640" w:rsidP="00A80640"/>
    <w:p w:rsidR="00A80640" w:rsidRDefault="00A80640" w:rsidP="00A80640"/>
    <w:p w:rsidR="00A80640" w:rsidRDefault="00A80640" w:rsidP="00A80640">
      <w:pPr>
        <w:pStyle w:val="Akapitzlist"/>
        <w:ind w:left="360"/>
      </w:pPr>
    </w:p>
    <w:p w:rsidR="00F0723A" w:rsidRDefault="00F0723A" w:rsidP="00F0723A"/>
    <w:p w:rsidR="00F0723A" w:rsidRDefault="00F0723A" w:rsidP="00F0723A">
      <w:pPr>
        <w:pStyle w:val="Akapitzlist"/>
        <w:ind w:left="792"/>
      </w:pPr>
    </w:p>
    <w:p w:rsidR="00F0723A" w:rsidRDefault="00F0723A" w:rsidP="00F0723A">
      <w:pPr>
        <w:pStyle w:val="Akapitzlist"/>
        <w:ind w:left="792"/>
      </w:pPr>
    </w:p>
    <w:p w:rsidR="00F0723A" w:rsidRDefault="00F0723A" w:rsidP="00F0723A">
      <w:pPr>
        <w:pStyle w:val="Akapitzlist"/>
        <w:ind w:left="792"/>
      </w:pPr>
    </w:p>
    <w:p w:rsidR="006521C0" w:rsidRDefault="00A80640" w:rsidP="006521C0">
      <w:r w:rsidRPr="00A80640">
        <w:rPr>
          <w:noProof/>
          <w:lang w:eastAsia="pl-PL"/>
        </w:rPr>
        <w:lastRenderedPageBreak/>
        <w:drawing>
          <wp:inline distT="0" distB="0" distL="0" distR="0" wp14:anchorId="3275B7D0" wp14:editId="691977B5">
            <wp:extent cx="4658375" cy="4991797"/>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8375" cy="4991797"/>
                    </a:xfrm>
                    <a:prstGeom prst="rect">
                      <a:avLst/>
                    </a:prstGeom>
                  </pic:spPr>
                </pic:pic>
              </a:graphicData>
            </a:graphic>
          </wp:inline>
        </w:drawing>
      </w:r>
    </w:p>
    <w:p w:rsidR="006521C0" w:rsidRDefault="00A80640" w:rsidP="006521C0">
      <w:r w:rsidRPr="00A80640">
        <w:rPr>
          <w:noProof/>
          <w:lang w:eastAsia="pl-PL"/>
        </w:rPr>
        <w:lastRenderedPageBreak/>
        <w:drawing>
          <wp:inline distT="0" distB="0" distL="0" distR="0" wp14:anchorId="11125018" wp14:editId="06976D6F">
            <wp:extent cx="4715533" cy="4867955"/>
            <wp:effectExtent l="0" t="0" r="889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15533" cy="4867955"/>
                    </a:xfrm>
                    <a:prstGeom prst="rect">
                      <a:avLst/>
                    </a:prstGeom>
                  </pic:spPr>
                </pic:pic>
              </a:graphicData>
            </a:graphic>
          </wp:inline>
        </w:drawing>
      </w:r>
    </w:p>
    <w:p w:rsidR="00A80640" w:rsidRDefault="00A80640" w:rsidP="006521C0"/>
    <w:p w:rsidR="00A80640" w:rsidRDefault="00A80640" w:rsidP="006521C0">
      <w:r w:rsidRPr="00A80640">
        <w:rPr>
          <w:noProof/>
          <w:lang w:eastAsia="pl-PL"/>
        </w:rPr>
        <w:lastRenderedPageBreak/>
        <w:drawing>
          <wp:inline distT="0" distB="0" distL="0" distR="0" wp14:anchorId="7A4DDE16" wp14:editId="184DFCFD">
            <wp:extent cx="4753639" cy="7278116"/>
            <wp:effectExtent l="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3639" cy="7278116"/>
                    </a:xfrm>
                    <a:prstGeom prst="rect">
                      <a:avLst/>
                    </a:prstGeom>
                  </pic:spPr>
                </pic:pic>
              </a:graphicData>
            </a:graphic>
          </wp:inline>
        </w:drawing>
      </w:r>
    </w:p>
    <w:p w:rsidR="00A80640" w:rsidRDefault="00A80640" w:rsidP="006521C0">
      <w:r w:rsidRPr="00A80640">
        <w:rPr>
          <w:noProof/>
          <w:lang w:eastAsia="pl-PL"/>
        </w:rPr>
        <w:lastRenderedPageBreak/>
        <w:drawing>
          <wp:inline distT="0" distB="0" distL="0" distR="0" wp14:anchorId="02EF274B" wp14:editId="2BC31042">
            <wp:extent cx="4629796" cy="731622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29796" cy="7316222"/>
                    </a:xfrm>
                    <a:prstGeom prst="rect">
                      <a:avLst/>
                    </a:prstGeom>
                  </pic:spPr>
                </pic:pic>
              </a:graphicData>
            </a:graphic>
          </wp:inline>
        </w:drawing>
      </w:r>
    </w:p>
    <w:p w:rsidR="00A80640" w:rsidRDefault="00A80640" w:rsidP="006521C0">
      <w:r w:rsidRPr="00A80640">
        <w:rPr>
          <w:noProof/>
          <w:lang w:eastAsia="pl-PL"/>
        </w:rPr>
        <w:lastRenderedPageBreak/>
        <w:drawing>
          <wp:inline distT="0" distB="0" distL="0" distR="0" wp14:anchorId="75538DAA" wp14:editId="216EB3DD">
            <wp:extent cx="4686954" cy="697327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86954" cy="6973274"/>
                    </a:xfrm>
                    <a:prstGeom prst="rect">
                      <a:avLst/>
                    </a:prstGeom>
                  </pic:spPr>
                </pic:pic>
              </a:graphicData>
            </a:graphic>
          </wp:inline>
        </w:drawing>
      </w:r>
    </w:p>
    <w:p w:rsidR="00A80640" w:rsidRDefault="00A80640" w:rsidP="006521C0">
      <w:r w:rsidRPr="00A80640">
        <w:rPr>
          <w:noProof/>
          <w:lang w:eastAsia="pl-PL"/>
        </w:rPr>
        <w:lastRenderedPageBreak/>
        <w:drawing>
          <wp:inline distT="0" distB="0" distL="0" distR="0" wp14:anchorId="2EF6D790" wp14:editId="4EB88495">
            <wp:extent cx="5760720" cy="37408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740855"/>
                    </a:xfrm>
                    <a:prstGeom prst="rect">
                      <a:avLst/>
                    </a:prstGeom>
                  </pic:spPr>
                </pic:pic>
              </a:graphicData>
            </a:graphic>
          </wp:inline>
        </w:drawing>
      </w:r>
    </w:p>
    <w:p w:rsidR="00A80640" w:rsidRDefault="00A80640" w:rsidP="006521C0">
      <w:r w:rsidRPr="00A80640">
        <w:rPr>
          <w:noProof/>
          <w:lang w:eastAsia="pl-PL"/>
        </w:rPr>
        <w:drawing>
          <wp:inline distT="0" distB="0" distL="0" distR="0" wp14:anchorId="17C316BB" wp14:editId="324BCC2A">
            <wp:extent cx="5760720" cy="3691246"/>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691246"/>
                    </a:xfrm>
                    <a:prstGeom prst="rect">
                      <a:avLst/>
                    </a:prstGeom>
                  </pic:spPr>
                </pic:pic>
              </a:graphicData>
            </a:graphic>
          </wp:inline>
        </w:drawing>
      </w:r>
    </w:p>
    <w:p w:rsidR="00A80640" w:rsidRDefault="00A80640" w:rsidP="006521C0">
      <w:r w:rsidRPr="00A80640">
        <w:rPr>
          <w:noProof/>
          <w:lang w:eastAsia="pl-PL"/>
        </w:rPr>
        <w:lastRenderedPageBreak/>
        <w:drawing>
          <wp:inline distT="0" distB="0" distL="0" distR="0" wp14:anchorId="20E444FF" wp14:editId="7037A707">
            <wp:extent cx="5760720" cy="3714519"/>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714519"/>
                    </a:xfrm>
                    <a:prstGeom prst="rect">
                      <a:avLst/>
                    </a:prstGeom>
                  </pic:spPr>
                </pic:pic>
              </a:graphicData>
            </a:graphic>
          </wp:inline>
        </w:drawing>
      </w:r>
    </w:p>
    <w:p w:rsidR="00A80640" w:rsidRDefault="00A80640" w:rsidP="006521C0">
      <w:r w:rsidRPr="00A80640">
        <w:rPr>
          <w:noProof/>
          <w:lang w:eastAsia="pl-PL"/>
        </w:rPr>
        <w:drawing>
          <wp:inline distT="0" distB="0" distL="0" distR="0" wp14:anchorId="220FA0D2" wp14:editId="4C9953B5">
            <wp:extent cx="5760720" cy="1939022"/>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939022"/>
                    </a:xfrm>
                    <a:prstGeom prst="rect">
                      <a:avLst/>
                    </a:prstGeom>
                  </pic:spPr>
                </pic:pic>
              </a:graphicData>
            </a:graphic>
          </wp:inline>
        </w:drawing>
      </w:r>
    </w:p>
    <w:p w:rsidR="00A80640" w:rsidRDefault="00A80640" w:rsidP="006521C0">
      <w:r w:rsidRPr="00A80640">
        <w:rPr>
          <w:noProof/>
          <w:lang w:eastAsia="pl-PL"/>
        </w:rPr>
        <w:lastRenderedPageBreak/>
        <w:drawing>
          <wp:inline distT="0" distB="0" distL="0" distR="0" wp14:anchorId="312D222B" wp14:editId="2B84962D">
            <wp:extent cx="5344271" cy="7897328"/>
            <wp:effectExtent l="0" t="0" r="889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4271" cy="7897328"/>
                    </a:xfrm>
                    <a:prstGeom prst="rect">
                      <a:avLst/>
                    </a:prstGeom>
                  </pic:spPr>
                </pic:pic>
              </a:graphicData>
            </a:graphic>
          </wp:inline>
        </w:drawing>
      </w:r>
    </w:p>
    <w:p w:rsidR="00A80640" w:rsidRDefault="00A80640" w:rsidP="006521C0"/>
    <w:p w:rsidR="00A80640" w:rsidRDefault="00A80640" w:rsidP="006521C0">
      <w:r w:rsidRPr="00A80640">
        <w:rPr>
          <w:noProof/>
          <w:lang w:eastAsia="pl-PL"/>
        </w:rPr>
        <w:lastRenderedPageBreak/>
        <w:drawing>
          <wp:inline distT="0" distB="0" distL="0" distR="0" wp14:anchorId="18820BED" wp14:editId="501032D4">
            <wp:extent cx="5515745" cy="8002117"/>
            <wp:effectExtent l="0" t="0" r="889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15745" cy="8002117"/>
                    </a:xfrm>
                    <a:prstGeom prst="rect">
                      <a:avLst/>
                    </a:prstGeom>
                  </pic:spPr>
                </pic:pic>
              </a:graphicData>
            </a:graphic>
          </wp:inline>
        </w:drawing>
      </w:r>
    </w:p>
    <w:p w:rsidR="00A80640" w:rsidRDefault="00A80640" w:rsidP="006521C0"/>
    <w:p w:rsidR="006521C0" w:rsidRDefault="006521C0" w:rsidP="006521C0"/>
    <w:p w:rsidR="0012695F" w:rsidRDefault="0003056E" w:rsidP="00D15E02">
      <w:pPr>
        <w:pStyle w:val="Nagwek1"/>
        <w:numPr>
          <w:ilvl w:val="0"/>
          <w:numId w:val="2"/>
        </w:numPr>
      </w:pPr>
      <w:bookmarkStart w:id="17" w:name="_Toc143251242"/>
      <w:r w:rsidRPr="0003056E">
        <w:lastRenderedPageBreak/>
        <w:t>Szczegółowy przebieg trasowy pokazano na załączonych rysunkach.</w:t>
      </w:r>
      <w:bookmarkEnd w:id="17"/>
    </w:p>
    <w:p w:rsidR="000B433F" w:rsidRDefault="000B433F" w:rsidP="00D15E02">
      <w:pPr>
        <w:pStyle w:val="Nagwek2"/>
        <w:numPr>
          <w:ilvl w:val="1"/>
          <w:numId w:val="2"/>
        </w:numPr>
        <w:jc w:val="both"/>
      </w:pPr>
      <w:bookmarkStart w:id="18" w:name="_Toc143251243"/>
      <w:r>
        <w:t>Poglądowa trasa przebiegu okablowania.</w:t>
      </w:r>
      <w:bookmarkEnd w:id="18"/>
    </w:p>
    <w:p w:rsidR="000B433F" w:rsidRDefault="000B433F" w:rsidP="00D15E02">
      <w:pPr>
        <w:pStyle w:val="Nagwek2"/>
        <w:numPr>
          <w:ilvl w:val="1"/>
          <w:numId w:val="2"/>
        </w:numPr>
        <w:jc w:val="both"/>
      </w:pPr>
      <w:bookmarkStart w:id="19" w:name="_Toc143251244"/>
      <w:r>
        <w:t>Układ schematów.</w:t>
      </w:r>
      <w:bookmarkEnd w:id="19"/>
    </w:p>
    <w:p w:rsidR="000B433F" w:rsidRDefault="000B433F" w:rsidP="00D15E02">
      <w:pPr>
        <w:pStyle w:val="Nagwek2"/>
        <w:numPr>
          <w:ilvl w:val="1"/>
          <w:numId w:val="2"/>
        </w:numPr>
        <w:jc w:val="both"/>
      </w:pPr>
      <w:bookmarkStart w:id="20" w:name="_Toc143251245"/>
      <w:r w:rsidRPr="000B433F">
        <w:t>Trasa kabla światłowodowego w kanalizacji Orange S.A. rys. nr od 1 do 10</w:t>
      </w:r>
      <w:r>
        <w:t>.</w:t>
      </w:r>
      <w:bookmarkEnd w:id="20"/>
    </w:p>
    <w:p w:rsidR="000B433F" w:rsidRDefault="000B433F" w:rsidP="00D15E02">
      <w:pPr>
        <w:pStyle w:val="Nagwek2"/>
        <w:numPr>
          <w:ilvl w:val="1"/>
          <w:numId w:val="2"/>
        </w:numPr>
        <w:jc w:val="both"/>
      </w:pPr>
      <w:bookmarkStart w:id="21" w:name="_Toc143251246"/>
      <w:r w:rsidRPr="000B433F">
        <w:t>Trasa kabla światłowodowego od studni OPL do serwerowni CKD (MINN) rys. nr 11</w:t>
      </w:r>
      <w:r>
        <w:t>.</w:t>
      </w:r>
      <w:bookmarkEnd w:id="21"/>
    </w:p>
    <w:p w:rsidR="000B433F" w:rsidRDefault="000B433F" w:rsidP="00D15E02">
      <w:pPr>
        <w:pStyle w:val="Nagwek2"/>
        <w:numPr>
          <w:ilvl w:val="1"/>
          <w:numId w:val="2"/>
        </w:numPr>
        <w:jc w:val="both"/>
      </w:pPr>
      <w:bookmarkStart w:id="22" w:name="_Toc143251247"/>
      <w:r w:rsidRPr="000B433F">
        <w:t xml:space="preserve">Trasa kabla światłowodowego od studni OPL do serwerowni </w:t>
      </w:r>
      <w:proofErr w:type="spellStart"/>
      <w:r w:rsidRPr="000B433F">
        <w:t>Coll</w:t>
      </w:r>
      <w:proofErr w:type="spellEnd"/>
      <w:r w:rsidRPr="000B433F">
        <w:t>. Chmiela rys. nr 12</w:t>
      </w:r>
      <w:r>
        <w:t>.</w:t>
      </w:r>
      <w:bookmarkEnd w:id="22"/>
    </w:p>
    <w:p w:rsidR="000B433F" w:rsidRDefault="000B433F" w:rsidP="000B433F"/>
    <w:p w:rsidR="00974ED4" w:rsidRDefault="00974ED4" w:rsidP="000B433F"/>
    <w:p w:rsidR="00974ED4" w:rsidRDefault="00974ED4" w:rsidP="000B433F"/>
    <w:p w:rsidR="00974ED4" w:rsidRDefault="00974ED4" w:rsidP="000B433F"/>
    <w:p w:rsidR="00974ED4" w:rsidRDefault="00974ED4" w:rsidP="000B433F"/>
    <w:p w:rsidR="0021297E" w:rsidRDefault="0021297E">
      <w:r>
        <w:br w:type="page"/>
      </w:r>
    </w:p>
    <w:p w:rsidR="00974ED4" w:rsidRDefault="00974ED4" w:rsidP="000B433F"/>
    <w:p w:rsidR="0021297E" w:rsidRDefault="0021297E" w:rsidP="000B433F"/>
    <w:p w:rsidR="00974ED4" w:rsidRDefault="00974ED4" w:rsidP="000B433F"/>
    <w:p w:rsidR="000B433F" w:rsidRDefault="000B433F" w:rsidP="000B433F">
      <w:r w:rsidRPr="000B433F">
        <w:rPr>
          <w:noProof/>
          <w:lang w:eastAsia="pl-PL"/>
        </w:rPr>
        <w:drawing>
          <wp:inline distT="0" distB="0" distL="0" distR="0" wp14:anchorId="187ABD8B" wp14:editId="37C63EC2">
            <wp:extent cx="5760720" cy="4206318"/>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206318"/>
                    </a:xfrm>
                    <a:prstGeom prst="rect">
                      <a:avLst/>
                    </a:prstGeom>
                  </pic:spPr>
                </pic:pic>
              </a:graphicData>
            </a:graphic>
          </wp:inline>
        </w:drawing>
      </w:r>
    </w:p>
    <w:p w:rsidR="000B433F" w:rsidRDefault="000B433F" w:rsidP="000B433F">
      <w:r w:rsidRPr="000B433F">
        <w:cr/>
      </w:r>
    </w:p>
    <w:p w:rsidR="000B433F" w:rsidRDefault="000B433F" w:rsidP="000B433F">
      <w:pPr>
        <w:pStyle w:val="Nagwek1"/>
      </w:pPr>
    </w:p>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Default="00974ED4" w:rsidP="00974ED4"/>
    <w:p w:rsidR="00974ED4" w:rsidRPr="00974ED4" w:rsidRDefault="00974ED4" w:rsidP="00974ED4">
      <w:r w:rsidRPr="00974ED4">
        <w:rPr>
          <w:noProof/>
          <w:lang w:eastAsia="pl-PL"/>
        </w:rPr>
        <w:drawing>
          <wp:inline distT="0" distB="0" distL="0" distR="0" wp14:anchorId="7FD0F484" wp14:editId="2AB1EE26">
            <wp:extent cx="5760720" cy="4105876"/>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105876"/>
                    </a:xfrm>
                    <a:prstGeom prst="rect">
                      <a:avLst/>
                    </a:prstGeom>
                  </pic:spPr>
                </pic:pic>
              </a:graphicData>
            </a:graphic>
          </wp:inline>
        </w:drawing>
      </w:r>
    </w:p>
    <w:p w:rsidR="00A80640" w:rsidRDefault="00A80640" w:rsidP="000B433F"/>
    <w:p w:rsidR="00A80640" w:rsidRDefault="00A80640" w:rsidP="00A80640"/>
    <w:p w:rsidR="00974ED4" w:rsidRDefault="00974ED4" w:rsidP="00A80640"/>
    <w:p w:rsidR="00974ED4" w:rsidRDefault="00974ED4" w:rsidP="00A80640"/>
    <w:p w:rsidR="00974ED4" w:rsidRDefault="00974ED4" w:rsidP="00A80640"/>
    <w:p w:rsidR="00974ED4" w:rsidRDefault="00974ED4" w:rsidP="00A80640"/>
    <w:p w:rsidR="00974ED4" w:rsidRDefault="00974ED4" w:rsidP="00A80640"/>
    <w:p w:rsidR="00974ED4" w:rsidRDefault="00974ED4" w:rsidP="00A80640"/>
    <w:p w:rsidR="00974ED4" w:rsidRDefault="00974ED4" w:rsidP="00A80640"/>
    <w:p w:rsidR="00974ED4" w:rsidRDefault="00974ED4" w:rsidP="00A80640"/>
    <w:p w:rsidR="00974ED4" w:rsidRDefault="00974ED4" w:rsidP="00A80640"/>
    <w:p w:rsidR="00974ED4" w:rsidRDefault="00974ED4" w:rsidP="00A80640"/>
    <w:p w:rsidR="00974ED4" w:rsidRDefault="00426DEB" w:rsidP="00A80640">
      <w:r w:rsidRPr="00426DEB">
        <w:rPr>
          <w:noProof/>
          <w:lang w:eastAsia="pl-PL"/>
        </w:rPr>
        <w:drawing>
          <wp:inline distT="0" distB="0" distL="0" distR="0" wp14:anchorId="409D6CBC" wp14:editId="19441E1A">
            <wp:extent cx="5611008" cy="8230749"/>
            <wp:effectExtent l="0" t="0" r="889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1008" cy="8230749"/>
                    </a:xfrm>
                    <a:prstGeom prst="rect">
                      <a:avLst/>
                    </a:prstGeom>
                  </pic:spPr>
                </pic:pic>
              </a:graphicData>
            </a:graphic>
          </wp:inline>
        </w:drawing>
      </w:r>
    </w:p>
    <w:p w:rsidR="00426DEB" w:rsidRDefault="00426DEB" w:rsidP="00A80640"/>
    <w:p w:rsidR="00426DEB" w:rsidRDefault="00426DEB" w:rsidP="00A80640"/>
    <w:p w:rsidR="00974ED4" w:rsidRDefault="00426DEB" w:rsidP="00A80640">
      <w:r w:rsidRPr="00426DEB">
        <w:rPr>
          <w:noProof/>
          <w:lang w:eastAsia="pl-PL"/>
        </w:rPr>
        <w:drawing>
          <wp:inline distT="0" distB="0" distL="0" distR="0" wp14:anchorId="31083B97" wp14:editId="23E2CD39">
            <wp:extent cx="5639587" cy="821169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39587" cy="8211697"/>
                    </a:xfrm>
                    <a:prstGeom prst="rect">
                      <a:avLst/>
                    </a:prstGeom>
                  </pic:spPr>
                </pic:pic>
              </a:graphicData>
            </a:graphic>
          </wp:inline>
        </w:drawing>
      </w:r>
    </w:p>
    <w:p w:rsidR="00426DEB" w:rsidRDefault="00426DEB" w:rsidP="00A80640"/>
    <w:p w:rsidR="00426DEB" w:rsidRDefault="00426DEB" w:rsidP="00A80640"/>
    <w:p w:rsidR="00426DEB" w:rsidRDefault="00426DEB" w:rsidP="00A80640">
      <w:r w:rsidRPr="00426DEB">
        <w:rPr>
          <w:noProof/>
          <w:lang w:eastAsia="pl-PL"/>
        </w:rPr>
        <w:drawing>
          <wp:inline distT="0" distB="0" distL="0" distR="0" wp14:anchorId="4B3DB659" wp14:editId="17EAD233">
            <wp:extent cx="5760720" cy="3972361"/>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972361"/>
                    </a:xfrm>
                    <a:prstGeom prst="rect">
                      <a:avLst/>
                    </a:prstGeom>
                  </pic:spPr>
                </pic:pic>
              </a:graphicData>
            </a:graphic>
          </wp:inline>
        </w:drawing>
      </w:r>
    </w:p>
    <w:p w:rsidR="00426DEB" w:rsidRDefault="00426DEB" w:rsidP="00A80640">
      <w:r w:rsidRPr="00426DEB">
        <w:rPr>
          <w:noProof/>
          <w:lang w:eastAsia="pl-PL"/>
        </w:rPr>
        <w:drawing>
          <wp:inline distT="0" distB="0" distL="0" distR="0" wp14:anchorId="0D34CD33" wp14:editId="5855DDD5">
            <wp:extent cx="5760720" cy="4014008"/>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4014008"/>
                    </a:xfrm>
                    <a:prstGeom prst="rect">
                      <a:avLst/>
                    </a:prstGeom>
                  </pic:spPr>
                </pic:pic>
              </a:graphicData>
            </a:graphic>
          </wp:inline>
        </w:drawing>
      </w:r>
    </w:p>
    <w:p w:rsidR="00426DEB" w:rsidRDefault="00426DEB" w:rsidP="00A80640"/>
    <w:p w:rsidR="00426DEB" w:rsidRDefault="00426DEB" w:rsidP="00A80640">
      <w:r w:rsidRPr="00426DEB">
        <w:rPr>
          <w:noProof/>
          <w:lang w:eastAsia="pl-PL"/>
        </w:rPr>
        <w:drawing>
          <wp:inline distT="0" distB="0" distL="0" distR="0" wp14:anchorId="16904F6E" wp14:editId="75DA3425">
            <wp:extent cx="5760720" cy="3969911"/>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969911"/>
                    </a:xfrm>
                    <a:prstGeom prst="rect">
                      <a:avLst/>
                    </a:prstGeom>
                  </pic:spPr>
                </pic:pic>
              </a:graphicData>
            </a:graphic>
          </wp:inline>
        </w:drawing>
      </w:r>
    </w:p>
    <w:p w:rsidR="00426DEB" w:rsidRDefault="00426DEB" w:rsidP="00A80640">
      <w:r w:rsidRPr="00426DEB">
        <w:rPr>
          <w:noProof/>
          <w:lang w:eastAsia="pl-PL"/>
        </w:rPr>
        <w:drawing>
          <wp:inline distT="0" distB="0" distL="0" distR="0" wp14:anchorId="22D00CAC" wp14:editId="295C1E6F">
            <wp:extent cx="5760720" cy="3991347"/>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991347"/>
                    </a:xfrm>
                    <a:prstGeom prst="rect">
                      <a:avLst/>
                    </a:prstGeom>
                  </pic:spPr>
                </pic:pic>
              </a:graphicData>
            </a:graphic>
          </wp:inline>
        </w:drawing>
      </w:r>
    </w:p>
    <w:p w:rsidR="00426DEB" w:rsidRDefault="00426DEB" w:rsidP="00A80640"/>
    <w:p w:rsidR="00426DEB" w:rsidRDefault="00426DEB" w:rsidP="00A80640"/>
    <w:p w:rsidR="00426DEB" w:rsidRDefault="00426DEB" w:rsidP="00A80640">
      <w:r w:rsidRPr="00426DEB">
        <w:rPr>
          <w:noProof/>
          <w:lang w:eastAsia="pl-PL"/>
        </w:rPr>
        <w:drawing>
          <wp:inline distT="0" distB="0" distL="0" distR="0" wp14:anchorId="6F5E606F" wp14:editId="17DEF2E5">
            <wp:extent cx="5611008" cy="8259328"/>
            <wp:effectExtent l="0" t="0" r="889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1008" cy="8259328"/>
                    </a:xfrm>
                    <a:prstGeom prst="rect">
                      <a:avLst/>
                    </a:prstGeom>
                  </pic:spPr>
                </pic:pic>
              </a:graphicData>
            </a:graphic>
          </wp:inline>
        </w:drawing>
      </w:r>
    </w:p>
    <w:p w:rsidR="00426DEB" w:rsidRDefault="00426DEB" w:rsidP="00A80640">
      <w:r w:rsidRPr="00426DEB">
        <w:rPr>
          <w:noProof/>
          <w:lang w:eastAsia="pl-PL"/>
        </w:rPr>
        <w:lastRenderedPageBreak/>
        <w:drawing>
          <wp:inline distT="0" distB="0" distL="0" distR="0" wp14:anchorId="283B506D" wp14:editId="57D839F0">
            <wp:extent cx="5630061" cy="8240276"/>
            <wp:effectExtent l="0" t="0" r="8890" b="889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30061" cy="8240276"/>
                    </a:xfrm>
                    <a:prstGeom prst="rect">
                      <a:avLst/>
                    </a:prstGeom>
                  </pic:spPr>
                </pic:pic>
              </a:graphicData>
            </a:graphic>
          </wp:inline>
        </w:drawing>
      </w:r>
    </w:p>
    <w:p w:rsidR="00426DEB" w:rsidRDefault="00426DEB" w:rsidP="00A80640"/>
    <w:p w:rsidR="00426DEB" w:rsidRDefault="00426DEB" w:rsidP="00A80640">
      <w:r w:rsidRPr="00426DEB">
        <w:rPr>
          <w:noProof/>
          <w:lang w:eastAsia="pl-PL"/>
        </w:rPr>
        <w:lastRenderedPageBreak/>
        <w:drawing>
          <wp:inline distT="0" distB="0" distL="0" distR="0" wp14:anchorId="42DA2D5E" wp14:editId="470B580C">
            <wp:extent cx="5620535" cy="8230749"/>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20535" cy="8230749"/>
                    </a:xfrm>
                    <a:prstGeom prst="rect">
                      <a:avLst/>
                    </a:prstGeom>
                  </pic:spPr>
                </pic:pic>
              </a:graphicData>
            </a:graphic>
          </wp:inline>
        </w:drawing>
      </w:r>
    </w:p>
    <w:p w:rsidR="00426DEB" w:rsidRDefault="00426DEB" w:rsidP="00A80640"/>
    <w:p w:rsidR="00426DEB" w:rsidRDefault="00426DEB" w:rsidP="00A80640"/>
    <w:p w:rsidR="00426DEB" w:rsidRDefault="00426DEB" w:rsidP="00A80640">
      <w:r w:rsidRPr="00426DEB">
        <w:rPr>
          <w:noProof/>
          <w:lang w:eastAsia="pl-PL"/>
        </w:rPr>
        <w:lastRenderedPageBreak/>
        <w:drawing>
          <wp:inline distT="0" distB="0" distL="0" distR="0" wp14:anchorId="3551C97E" wp14:editId="1F7E52E9">
            <wp:extent cx="5760720" cy="400053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4000534"/>
                    </a:xfrm>
                    <a:prstGeom prst="rect">
                      <a:avLst/>
                    </a:prstGeom>
                  </pic:spPr>
                </pic:pic>
              </a:graphicData>
            </a:graphic>
          </wp:inline>
        </w:drawing>
      </w:r>
    </w:p>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p w:rsidR="00426DEB" w:rsidRDefault="00426DEB" w:rsidP="00A80640">
      <w:r w:rsidRPr="00426DEB">
        <w:rPr>
          <w:noProof/>
          <w:lang w:eastAsia="pl-PL"/>
        </w:rPr>
        <w:drawing>
          <wp:inline distT="0" distB="0" distL="0" distR="0" wp14:anchorId="28E81C9D" wp14:editId="64E1E394">
            <wp:extent cx="5760720" cy="7196919"/>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7196919"/>
                    </a:xfrm>
                    <a:prstGeom prst="rect">
                      <a:avLst/>
                    </a:prstGeom>
                  </pic:spPr>
                </pic:pic>
              </a:graphicData>
            </a:graphic>
          </wp:inline>
        </w:drawing>
      </w:r>
    </w:p>
    <w:p w:rsidR="00426DEB" w:rsidRDefault="00426DEB" w:rsidP="00426DEB"/>
    <w:p w:rsidR="00426DEB" w:rsidRDefault="00426DEB" w:rsidP="00426DEB">
      <w:pPr>
        <w:tabs>
          <w:tab w:val="left" w:pos="7947"/>
        </w:tabs>
      </w:pPr>
      <w:r>
        <w:tab/>
      </w:r>
    </w:p>
    <w:p w:rsidR="00426DEB" w:rsidRDefault="00426DEB" w:rsidP="00426DEB">
      <w:pPr>
        <w:tabs>
          <w:tab w:val="left" w:pos="7947"/>
        </w:tabs>
      </w:pPr>
    </w:p>
    <w:p w:rsidR="00426DEB" w:rsidRDefault="00426DEB" w:rsidP="00426DEB">
      <w:pPr>
        <w:tabs>
          <w:tab w:val="left" w:pos="7947"/>
        </w:tabs>
      </w:pPr>
    </w:p>
    <w:p w:rsidR="00426DEB" w:rsidRDefault="00426DEB" w:rsidP="00426DEB">
      <w:pPr>
        <w:tabs>
          <w:tab w:val="left" w:pos="7947"/>
        </w:tabs>
      </w:pPr>
    </w:p>
    <w:p w:rsidR="00426DEB" w:rsidRPr="00426DEB" w:rsidRDefault="00426DEB" w:rsidP="00426DEB">
      <w:pPr>
        <w:tabs>
          <w:tab w:val="left" w:pos="7947"/>
        </w:tabs>
      </w:pPr>
      <w:r w:rsidRPr="00426DEB">
        <w:rPr>
          <w:noProof/>
          <w:lang w:eastAsia="pl-PL"/>
        </w:rPr>
        <w:drawing>
          <wp:inline distT="0" distB="0" distL="0" distR="0" wp14:anchorId="73AEDFFB" wp14:editId="007AD7DC">
            <wp:extent cx="5760720" cy="417937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179370"/>
                    </a:xfrm>
                    <a:prstGeom prst="rect">
                      <a:avLst/>
                    </a:prstGeom>
                  </pic:spPr>
                </pic:pic>
              </a:graphicData>
            </a:graphic>
          </wp:inline>
        </w:drawing>
      </w:r>
    </w:p>
    <w:sectPr w:rsidR="00426DEB" w:rsidRPr="00426DE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655" w:rsidRDefault="008E5655" w:rsidP="00974ED4">
      <w:pPr>
        <w:spacing w:after="0" w:line="240" w:lineRule="auto"/>
      </w:pPr>
      <w:r>
        <w:separator/>
      </w:r>
    </w:p>
  </w:endnote>
  <w:endnote w:type="continuationSeparator" w:id="0">
    <w:p w:rsidR="008E5655" w:rsidRDefault="008E5655" w:rsidP="00974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655" w:rsidRDefault="008E5655" w:rsidP="00974ED4">
      <w:pPr>
        <w:spacing w:after="0" w:line="240" w:lineRule="auto"/>
      </w:pPr>
      <w:r>
        <w:separator/>
      </w:r>
    </w:p>
  </w:footnote>
  <w:footnote w:type="continuationSeparator" w:id="0">
    <w:p w:rsidR="008E5655" w:rsidRDefault="008E5655" w:rsidP="00974E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8013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4D5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2F3F43"/>
    <w:multiLevelType w:val="hybridMultilevel"/>
    <w:tmpl w:val="434C4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9CD1FB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fał Ałtyn">
    <w15:presenceInfo w15:providerId="None" w15:userId="Rafał Ałty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13E0"/>
    <w:rsid w:val="0003056E"/>
    <w:rsid w:val="00084411"/>
    <w:rsid w:val="000B433F"/>
    <w:rsid w:val="001222DB"/>
    <w:rsid w:val="0012695F"/>
    <w:rsid w:val="001F5667"/>
    <w:rsid w:val="0021297E"/>
    <w:rsid w:val="00237CBD"/>
    <w:rsid w:val="002D2BB4"/>
    <w:rsid w:val="002D783D"/>
    <w:rsid w:val="002F4BB6"/>
    <w:rsid w:val="00426DEB"/>
    <w:rsid w:val="00603708"/>
    <w:rsid w:val="006051CB"/>
    <w:rsid w:val="00620DA3"/>
    <w:rsid w:val="006521C0"/>
    <w:rsid w:val="006A220B"/>
    <w:rsid w:val="00797E18"/>
    <w:rsid w:val="0081660F"/>
    <w:rsid w:val="008E5655"/>
    <w:rsid w:val="00920243"/>
    <w:rsid w:val="00974ED4"/>
    <w:rsid w:val="00997C41"/>
    <w:rsid w:val="00A313E0"/>
    <w:rsid w:val="00A77132"/>
    <w:rsid w:val="00A80640"/>
    <w:rsid w:val="00AA348D"/>
    <w:rsid w:val="00B977D2"/>
    <w:rsid w:val="00C93B4B"/>
    <w:rsid w:val="00D15E02"/>
    <w:rsid w:val="00DA2C3A"/>
    <w:rsid w:val="00E20D06"/>
    <w:rsid w:val="00E352C8"/>
    <w:rsid w:val="00E47731"/>
    <w:rsid w:val="00E86BF7"/>
    <w:rsid w:val="00F0723A"/>
    <w:rsid w:val="00FA73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055C7-497C-483C-85CF-2F37D1D2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B43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D15E02"/>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86BF7"/>
    <w:pPr>
      <w:ind w:left="720"/>
      <w:contextualSpacing/>
    </w:pPr>
  </w:style>
  <w:style w:type="paragraph" w:styleId="Tekstdymka">
    <w:name w:val="Balloon Text"/>
    <w:basedOn w:val="Normalny"/>
    <w:link w:val="TekstdymkaZnak"/>
    <w:uiPriority w:val="99"/>
    <w:semiHidden/>
    <w:unhideWhenUsed/>
    <w:rsid w:val="006521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1C0"/>
    <w:rPr>
      <w:rFonts w:ascii="Tahoma" w:hAnsi="Tahoma" w:cs="Tahoma"/>
      <w:sz w:val="16"/>
      <w:szCs w:val="16"/>
    </w:rPr>
  </w:style>
  <w:style w:type="character" w:customStyle="1" w:styleId="Nagwek1Znak">
    <w:name w:val="Nagłówek 1 Znak"/>
    <w:basedOn w:val="Domylnaczcionkaakapitu"/>
    <w:link w:val="Nagwek1"/>
    <w:uiPriority w:val="9"/>
    <w:rsid w:val="000B433F"/>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974E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4ED4"/>
  </w:style>
  <w:style w:type="paragraph" w:styleId="Stopka">
    <w:name w:val="footer"/>
    <w:basedOn w:val="Normalny"/>
    <w:link w:val="StopkaZnak"/>
    <w:uiPriority w:val="99"/>
    <w:unhideWhenUsed/>
    <w:rsid w:val="00974E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4ED4"/>
  </w:style>
  <w:style w:type="paragraph" w:styleId="Nagwekspisutreci">
    <w:name w:val="TOC Heading"/>
    <w:basedOn w:val="Nagwek1"/>
    <w:next w:val="Normalny"/>
    <w:uiPriority w:val="39"/>
    <w:semiHidden/>
    <w:unhideWhenUsed/>
    <w:qFormat/>
    <w:rsid w:val="0021297E"/>
    <w:pPr>
      <w:outlineLvl w:val="9"/>
    </w:pPr>
    <w:rPr>
      <w:lang w:eastAsia="pl-PL"/>
    </w:rPr>
  </w:style>
  <w:style w:type="paragraph" w:styleId="Spistreci1">
    <w:name w:val="toc 1"/>
    <w:basedOn w:val="Normalny"/>
    <w:next w:val="Normalny"/>
    <w:autoRedefine/>
    <w:uiPriority w:val="39"/>
    <w:unhideWhenUsed/>
    <w:rsid w:val="0021297E"/>
    <w:pPr>
      <w:spacing w:after="100"/>
    </w:pPr>
  </w:style>
  <w:style w:type="character" w:styleId="Hipercze">
    <w:name w:val="Hyperlink"/>
    <w:basedOn w:val="Domylnaczcionkaakapitu"/>
    <w:uiPriority w:val="99"/>
    <w:unhideWhenUsed/>
    <w:rsid w:val="0021297E"/>
    <w:rPr>
      <w:color w:val="0000FF" w:themeColor="hyperlink"/>
      <w:u w:val="single"/>
    </w:rPr>
  </w:style>
  <w:style w:type="character" w:customStyle="1" w:styleId="Nagwek2Znak">
    <w:name w:val="Nagłówek 2 Znak"/>
    <w:basedOn w:val="Domylnaczcionkaakapitu"/>
    <w:link w:val="Nagwek2"/>
    <w:uiPriority w:val="9"/>
    <w:rsid w:val="00D15E02"/>
    <w:rPr>
      <w:rFonts w:asciiTheme="majorHAnsi" w:eastAsiaTheme="majorEastAsia" w:hAnsiTheme="majorHAnsi" w:cstheme="majorBidi"/>
      <w:b/>
      <w:bCs/>
      <w:color w:val="4F81BD" w:themeColor="accent1"/>
      <w:szCs w:val="26"/>
    </w:rPr>
  </w:style>
  <w:style w:type="paragraph" w:styleId="Spistreci2">
    <w:name w:val="toc 2"/>
    <w:basedOn w:val="Normalny"/>
    <w:next w:val="Normalny"/>
    <w:autoRedefine/>
    <w:uiPriority w:val="39"/>
    <w:unhideWhenUsed/>
    <w:rsid w:val="00D15E02"/>
    <w:pPr>
      <w:spacing w:after="100"/>
      <w:ind w:left="220"/>
    </w:pPr>
  </w:style>
  <w:style w:type="character" w:styleId="Odwoaniedokomentarza">
    <w:name w:val="annotation reference"/>
    <w:basedOn w:val="Domylnaczcionkaakapitu"/>
    <w:uiPriority w:val="99"/>
    <w:semiHidden/>
    <w:unhideWhenUsed/>
    <w:rsid w:val="002F4BB6"/>
    <w:rPr>
      <w:sz w:val="16"/>
      <w:szCs w:val="16"/>
    </w:rPr>
  </w:style>
  <w:style w:type="paragraph" w:styleId="Tekstkomentarza">
    <w:name w:val="annotation text"/>
    <w:basedOn w:val="Normalny"/>
    <w:link w:val="TekstkomentarzaZnak"/>
    <w:uiPriority w:val="99"/>
    <w:semiHidden/>
    <w:unhideWhenUsed/>
    <w:rsid w:val="002F4BB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F4BB6"/>
    <w:rPr>
      <w:sz w:val="20"/>
      <w:szCs w:val="20"/>
    </w:rPr>
  </w:style>
  <w:style w:type="paragraph" w:styleId="Tematkomentarza">
    <w:name w:val="annotation subject"/>
    <w:basedOn w:val="Tekstkomentarza"/>
    <w:next w:val="Tekstkomentarza"/>
    <w:link w:val="TematkomentarzaZnak"/>
    <w:uiPriority w:val="99"/>
    <w:semiHidden/>
    <w:unhideWhenUsed/>
    <w:rsid w:val="002F4BB6"/>
    <w:rPr>
      <w:b/>
      <w:bCs/>
    </w:rPr>
  </w:style>
  <w:style w:type="character" w:customStyle="1" w:styleId="TematkomentarzaZnak">
    <w:name w:val="Temat komentarza Znak"/>
    <w:basedOn w:val="TekstkomentarzaZnak"/>
    <w:link w:val="Tematkomentarza"/>
    <w:uiPriority w:val="99"/>
    <w:semiHidden/>
    <w:rsid w:val="002F4B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820CA-EEBB-446E-8DEA-9C7C2AF8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1687</Words>
  <Characters>10127</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Witold Gertig (p012605)</dc:creator>
  <cp:lastModifiedBy>Marta Kania</cp:lastModifiedBy>
  <cp:revision>3</cp:revision>
  <dcterms:created xsi:type="dcterms:W3CDTF">2023-08-18T11:28:00Z</dcterms:created>
  <dcterms:modified xsi:type="dcterms:W3CDTF">2023-08-29T08:42:00Z</dcterms:modified>
</cp:coreProperties>
</file>